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62CD" w:rsidRDefault="008062CD" w:rsidP="003B0C2C">
      <w:pPr>
        <w:spacing w:after="0" w:line="240" w:lineRule="auto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8062CD" w:rsidRDefault="008062CD" w:rsidP="003B0C2C">
      <w:pPr>
        <w:spacing w:after="0" w:line="240" w:lineRule="auto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8062CD" w:rsidRPr="006C0B45" w:rsidRDefault="008062CD" w:rsidP="003B0C2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0B45">
        <w:rPr>
          <w:rFonts w:ascii="Times New Roman" w:hAnsi="Times New Roman" w:cs="Times New Roman"/>
          <w:b/>
          <w:bCs/>
          <w:color w:val="C00000"/>
          <w:sz w:val="28"/>
          <w:szCs w:val="28"/>
        </w:rPr>
        <w:t>1.Аннотация</w:t>
      </w:r>
    </w:p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Спасское сельское поселение непосредственно граничит с областным центром, особо привлекательна территория для строительства малоэтажного жилья. Большая часть трудоспособного населения работает в г</w:t>
      </w:r>
      <w:proofErr w:type="gramStart"/>
      <w:r>
        <w:rPr>
          <w:rFonts w:ascii="Times New Roman" w:hAnsi="Times New Roman" w:cs="Times New Roman"/>
          <w:sz w:val="24"/>
          <w:szCs w:val="24"/>
        </w:rPr>
        <w:t>.В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ологде. С близостью города территория благоприятна для развития малого бизнеса. Спасское сельское поселение  расположено на территории </w:t>
      </w:r>
      <w:r w:rsidRPr="000514C7">
        <w:rPr>
          <w:rFonts w:ascii="Times New Roman" w:hAnsi="Times New Roman" w:cs="Times New Roman"/>
          <w:b/>
          <w:bCs/>
          <w:sz w:val="24"/>
          <w:szCs w:val="24"/>
        </w:rPr>
        <w:t>495 кв.км. 86 населенных пунктов.</w:t>
      </w:r>
      <w:r>
        <w:rPr>
          <w:rFonts w:ascii="Times New Roman" w:hAnsi="Times New Roman" w:cs="Times New Roman"/>
          <w:sz w:val="24"/>
          <w:szCs w:val="24"/>
        </w:rPr>
        <w:t xml:space="preserve"> На 01.01.2018 года численность  постоянно зарегистрированного  населения составила </w:t>
      </w:r>
      <w:r w:rsidRPr="00F15609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938</w:t>
      </w:r>
      <w:r w:rsidRPr="0049605C">
        <w:rPr>
          <w:rFonts w:ascii="Times New Roman" w:hAnsi="Times New Roman" w:cs="Times New Roman"/>
          <w:b/>
          <w:bCs/>
          <w:sz w:val="24"/>
          <w:szCs w:val="24"/>
        </w:rPr>
        <w:t xml:space="preserve"> чел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8062CD" w:rsidRDefault="000F4239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121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165pt;height:181.5pt;visibility:visible" filled="t" fillcolor="#c00000">
            <v:imagedata r:id="rId5" o:title=""/>
          </v:shape>
        </w:pict>
      </w:r>
    </w:p>
    <w:p w:rsidR="008062CD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Вся работа главы поселения и администрации направлена на решение вопросов местного значения в соответствии с требованиями федерального закона от 06.10.2003 г. № 131-ФЗ «Об общих принципах организации местного самоуправления в Российской Федерации». 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Главные задачи администрации поселения - это исполнение полномочий, предусмотренных Уставом поселения по обеспечению деятельности местного самоуправления.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proofErr w:type="gramStart"/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Это</w:t>
      </w:r>
      <w:proofErr w:type="gramEnd"/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 xml:space="preserve"> прежде всего: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- исполнить на 100 % бюджет поселения, повысить его доходную часть</w:t>
      </w:r>
      <w:proofErr w:type="gramStart"/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 xml:space="preserve"> ;</w:t>
      </w:r>
      <w:proofErr w:type="gramEnd"/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- создавать условий для развития малого бизнеса и новых рабочих мест;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- повышать инвестиционной привлекательности поселения, привлекать инвесторов с целью расширения экономической сферы, создания новых рабочих мест и повышения налогооблагаемой базы;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- благоустройство территории населенных пунктов, обеспечение жизнедеятельности поселения, и в первую очередь ремонт автомобильных дорог и муниципального фонда жилья, решение проблемы водоснабжения;</w:t>
      </w:r>
    </w:p>
    <w:p w:rsidR="008062CD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sz w:val="24"/>
          <w:szCs w:val="24"/>
        </w:rPr>
      </w:pPr>
      <w:r w:rsidRPr="00C5709C">
        <w:rPr>
          <w:rFonts w:ascii="Times New Roman" w:hAnsi="Times New Roman" w:cs="Times New Roman"/>
          <w:color w:val="1E1E1E"/>
          <w:sz w:val="24"/>
          <w:szCs w:val="24"/>
          <w:lang w:eastAsia="ru-RU"/>
        </w:rPr>
        <w:t>- взаимодействовать с предприятиями и организациями всех форм собственности с целью укрепления и развития экономики поселения.</w:t>
      </w:r>
      <w:r w:rsidRPr="00782DE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62CD" w:rsidRPr="00C5709C" w:rsidRDefault="008062CD" w:rsidP="003B0C2C">
      <w:pPr>
        <w:spacing w:after="0" w:line="240" w:lineRule="auto"/>
        <w:ind w:firstLine="150"/>
        <w:jc w:val="both"/>
        <w:rPr>
          <w:rFonts w:ascii="Times New Roman" w:hAnsi="Times New Roman" w:cs="Times New Roman"/>
          <w:color w:val="1E1E1E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Основной целью деятельности администрации является повышение уровня благосостояния населения Спасского сельского поселения</w:t>
      </w:r>
      <w:r w:rsidRPr="00782DE9">
        <w:rPr>
          <w:rFonts w:ascii="Times New Roman" w:hAnsi="Times New Roman" w:cs="Times New Roman"/>
          <w:sz w:val="24"/>
          <w:szCs w:val="24"/>
        </w:rPr>
        <w:t>.</w:t>
      </w:r>
    </w:p>
    <w:p w:rsidR="008062CD" w:rsidRPr="00A204FB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этого в</w:t>
      </w:r>
      <w:r w:rsidRPr="00A204FB">
        <w:rPr>
          <w:rFonts w:ascii="Times New Roman" w:hAnsi="Times New Roman" w:cs="Times New Roman"/>
          <w:sz w:val="24"/>
          <w:szCs w:val="24"/>
        </w:rPr>
        <w:t xml:space="preserve"> администрации  поселения приняты следующие программы:</w:t>
      </w:r>
    </w:p>
    <w:tbl>
      <w:tblPr>
        <w:tblW w:w="9276" w:type="dxa"/>
        <w:tblInd w:w="-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29"/>
        <w:gridCol w:w="8647"/>
      </w:tblGrid>
      <w:tr w:rsidR="008062CD" w:rsidRPr="001229AB">
        <w:tc>
          <w:tcPr>
            <w:tcW w:w="629" w:type="dxa"/>
          </w:tcPr>
          <w:p w:rsidR="008062CD" w:rsidRPr="00885C1D" w:rsidRDefault="008062CD" w:rsidP="00885C1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8062CD" w:rsidRPr="00885C1D" w:rsidRDefault="008062CD" w:rsidP="00885C1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8647" w:type="dxa"/>
          </w:tcPr>
          <w:p w:rsidR="008062CD" w:rsidRPr="00885C1D" w:rsidRDefault="008062CD" w:rsidP="00885C1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 поселения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Благоустройство в Спасском сельском поселении на 2016-2018 годы.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Забота на 2016 - 2018 годы.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Муниципальная программа «Формирование современной городской среды на территории  Спасского сельского поселения Вологодского муниципального района Вологодской области»  на 2018 – 2022 годы.</w:t>
            </w:r>
          </w:p>
        </w:tc>
      </w:tr>
      <w:tr w:rsidR="008062CD" w:rsidRPr="001229AB">
        <w:tc>
          <w:tcPr>
            <w:tcW w:w="629" w:type="dxa"/>
          </w:tcPr>
          <w:p w:rsidR="008062CD" w:rsidRPr="001229AB" w:rsidRDefault="008062CD" w:rsidP="00D46E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Энергосбережение и повышение энергетической эффективности Администрации Спасского сельского поселения" на 2018 – 2020 гг.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Энергосбережение и повышение энергетической эффективности в муниципальных учреждениях Спасского сельского поселения на 2010-2020гг.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Программа комплексного развития систем коммунальной инфраструктуры Спасского сельского поселения до 2033 года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Профилактика правонарушений в Спасском сельском поселении на 2017-2020 годы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Программа развития муниципальной службы в администрации Спасского сельского поселения 2017-2020 годы.</w:t>
            </w:r>
          </w:p>
        </w:tc>
      </w:tr>
      <w:tr w:rsidR="008062CD" w:rsidRPr="001229AB">
        <w:tc>
          <w:tcPr>
            <w:tcW w:w="629" w:type="dxa"/>
          </w:tcPr>
          <w:p w:rsidR="008062CD" w:rsidRPr="00885C1D" w:rsidRDefault="008062CD" w:rsidP="00D46EF6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885C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647" w:type="dxa"/>
          </w:tcPr>
          <w:p w:rsidR="008062CD" w:rsidRPr="001229AB" w:rsidRDefault="008062CD" w:rsidP="00D46E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Муниципальная программа Обеспечение пожарной безопасности на территории Спасского сельского поселения на 2017-2019 годы.</w:t>
            </w:r>
          </w:p>
        </w:tc>
      </w:tr>
    </w:tbl>
    <w:p w:rsidR="008062CD" w:rsidRPr="00775717" w:rsidRDefault="008062CD" w:rsidP="00965451">
      <w:pPr>
        <w:pStyle w:val="1"/>
        <w:shd w:val="clear" w:color="auto" w:fill="FFFFFF"/>
        <w:spacing w:before="0" w:beforeAutospacing="0" w:after="0" w:afterAutospacing="0" w:line="312" w:lineRule="atLeast"/>
        <w:jc w:val="both"/>
        <w:textAlignment w:val="baseline"/>
        <w:rPr>
          <w:b w:val="0"/>
          <w:bCs w:val="0"/>
          <w:sz w:val="24"/>
          <w:szCs w:val="24"/>
        </w:rPr>
      </w:pPr>
    </w:p>
    <w:p w:rsidR="008062CD" w:rsidRPr="00782DE9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6C0B45" w:rsidRDefault="008062CD" w:rsidP="003B0C2C">
      <w:pPr>
        <w:spacing w:line="24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6C0B45">
        <w:rPr>
          <w:rFonts w:ascii="Times New Roman" w:hAnsi="Times New Roman" w:cs="Times New Roman"/>
          <w:b/>
          <w:bCs/>
          <w:color w:val="C00000"/>
          <w:sz w:val="28"/>
          <w:szCs w:val="28"/>
        </w:rPr>
        <w:t>2.Социально-экономическое положение</w:t>
      </w:r>
    </w:p>
    <w:p w:rsidR="008062CD" w:rsidRPr="006D7894" w:rsidRDefault="008062CD" w:rsidP="003B0C2C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6D7894">
        <w:rPr>
          <w:rFonts w:ascii="Times New Roman" w:hAnsi="Times New Roman" w:cs="Times New Roman"/>
          <w:b/>
          <w:bCs/>
          <w:i/>
          <w:iCs/>
          <w:sz w:val="24"/>
          <w:szCs w:val="24"/>
        </w:rPr>
        <w:t>2.1 Демография.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Самые крупные населенные пункты: п. Непотягово -1401 чел., п. </w:t>
      </w:r>
      <w:proofErr w:type="gramStart"/>
      <w:r>
        <w:rPr>
          <w:rFonts w:ascii="Times New Roman" w:hAnsi="Times New Roman" w:cs="Times New Roman"/>
          <w:sz w:val="24"/>
          <w:szCs w:val="24"/>
        </w:rPr>
        <w:t>Можайское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- 978 чел,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 Перьево-720 чел, д. Емельяново- 445 чел.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Ежегодно численность населения Спасского поселения увеличивается на 150-200 человек. В основном за счет миграционных процессов. В поселении очень активно ведется жилищное строительство.</w:t>
      </w:r>
    </w:p>
    <w:p w:rsidR="004E103C" w:rsidRDefault="004E103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bookmarkStart w:id="0" w:name="_MON_1577262314"/>
    <w:bookmarkEnd w:id="0"/>
    <w:p w:rsidR="004E103C" w:rsidRDefault="00CB5E8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9AB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8919" w:dyaOrig="5117">
          <v:shape id="_x0000_i1026" type="#_x0000_t75" style="width:446.25pt;height:255.75pt" o:ole="">
            <v:imagedata r:id="rId6" o:title=""/>
            <o:lock v:ext="edit" aspectratio="f"/>
          </v:shape>
          <o:OLEObject Type="Embed" ProgID="Excel.Sheet.8" ShapeID="_x0000_i1026" DrawAspect="Content" ObjectID="_1592723990" r:id="rId7"/>
        </w:object>
      </w:r>
    </w:p>
    <w:p w:rsidR="009D03CA" w:rsidRDefault="009D03CA" w:rsidP="009D03C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03CA" w:rsidRDefault="009D03CA" w:rsidP="009D03C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Детей до 18 лет-827 чел., пенсионеров 654 чел.</w:t>
      </w:r>
    </w:p>
    <w:p w:rsidR="004E103C" w:rsidRDefault="004E103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103C" w:rsidRDefault="004E103C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03CA" w:rsidRDefault="008062CD" w:rsidP="009D03CA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229AB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8642" w:dyaOrig="5041">
          <v:shape id="_x0000_i1027" type="#_x0000_t75" style="width:6in;height:252pt" o:ole="">
            <v:imagedata r:id="rId8" o:title=""/>
            <o:lock v:ext="edit" aspectratio="f"/>
          </v:shape>
          <o:OLEObject Type="Embed" ProgID="Excel.Sheet.8" ShapeID="_x0000_i1027" DrawAspect="Content" ObjectID="_1592723991" r:id="rId9"/>
        </w:object>
      </w:r>
    </w:p>
    <w:p w:rsidR="009D03CA" w:rsidRDefault="009D03CA" w:rsidP="009D03C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03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Из них работают на селе - 827 чел., в городе- 1061 чел. </w:t>
      </w:r>
    </w:p>
    <w:p w:rsidR="009D03CA" w:rsidRDefault="009D03CA" w:rsidP="009D03C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Официально состоят на учете в Центре занятости- 9 чел.</w:t>
      </w:r>
    </w:p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F67B3A">
      <w:pPr>
        <w:spacing w:line="240" w:lineRule="auto"/>
        <w:jc w:val="both"/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</w:pP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Т</w:t>
      </w: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енденция, которую необходимо учитывать – это значительный рост населения в весенне-летний и осенний период. Многие из приезжающих проживают на территории поселения от 2 месяцев до года и, следовательно, не проходят по статистике. Но доля такого населения очень значительна.</w:t>
      </w: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 xml:space="preserve"> </w:t>
      </w: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В то же время нельзя не отметить и положительные тенденции в динамике населения, а именно: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 </w:t>
      </w:r>
      <w:r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с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окращается миграционный отток населения</w:t>
      </w:r>
      <w:r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>.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  </w:t>
      </w:r>
      <w:r w:rsidRPr="00782DE9">
        <w:rPr>
          <w:rStyle w:val="apple-converted-space"/>
          <w:rFonts w:ascii="Times New Roman" w:hAnsi="Times New Roman" w:cs="Times New Roman"/>
          <w:color w:val="1E1E1E"/>
          <w:sz w:val="24"/>
          <w:szCs w:val="24"/>
        </w:rPr>
        <w:t> </w:t>
      </w:r>
      <w:r w:rsidRPr="00782DE9">
        <w:rPr>
          <w:rStyle w:val="msolistparagraph0"/>
          <w:rFonts w:ascii="Times New Roman" w:hAnsi="Times New Roman" w:cs="Times New Roman"/>
          <w:color w:val="1E1E1E"/>
          <w:sz w:val="24"/>
          <w:szCs w:val="24"/>
        </w:rPr>
        <w:t xml:space="preserve">Увеличивается количество населения, зарегистрированного на год и более. Это, как правило, жители городов, достигшие пенсионного возраста и проживающие большую часть календарного года в деревне. Некоторые из них, практически, постоянно проживают на территории поселения, но по разным причинам сохраняют городскую регистрацию по месту жительства. </w:t>
      </w:r>
    </w:p>
    <w:tbl>
      <w:tblPr>
        <w:tblW w:w="9712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348"/>
        <w:gridCol w:w="1053"/>
        <w:gridCol w:w="1184"/>
        <w:gridCol w:w="1007"/>
        <w:gridCol w:w="1032"/>
        <w:gridCol w:w="974"/>
        <w:gridCol w:w="1062"/>
        <w:gridCol w:w="985"/>
        <w:gridCol w:w="1067"/>
      </w:tblGrid>
      <w:tr w:rsidR="00F8705F" w:rsidRPr="001229AB" w:rsidTr="00F8705F">
        <w:tc>
          <w:tcPr>
            <w:tcW w:w="1348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2010 г.</w:t>
            </w:r>
          </w:p>
        </w:tc>
        <w:tc>
          <w:tcPr>
            <w:tcW w:w="118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2011 г.</w:t>
            </w:r>
          </w:p>
        </w:tc>
        <w:tc>
          <w:tcPr>
            <w:tcW w:w="100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2012 г.</w:t>
            </w:r>
          </w:p>
        </w:tc>
        <w:tc>
          <w:tcPr>
            <w:tcW w:w="103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2013 г.</w:t>
            </w:r>
          </w:p>
        </w:tc>
        <w:tc>
          <w:tcPr>
            <w:tcW w:w="97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2014 г.</w:t>
            </w:r>
          </w:p>
        </w:tc>
        <w:tc>
          <w:tcPr>
            <w:tcW w:w="106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2015 г.</w:t>
            </w:r>
          </w:p>
        </w:tc>
        <w:tc>
          <w:tcPr>
            <w:tcW w:w="985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2016 г.</w:t>
            </w:r>
          </w:p>
        </w:tc>
        <w:tc>
          <w:tcPr>
            <w:tcW w:w="106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 г.</w:t>
            </w:r>
          </w:p>
        </w:tc>
      </w:tr>
      <w:tr w:rsidR="00F8705F" w:rsidRPr="001229AB" w:rsidTr="00F8705F">
        <w:tc>
          <w:tcPr>
            <w:tcW w:w="1348" w:type="dxa"/>
          </w:tcPr>
          <w:p w:rsidR="00F8705F" w:rsidRPr="001229AB" w:rsidRDefault="00F8705F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 xml:space="preserve"> Родилось, чел.</w:t>
            </w:r>
          </w:p>
        </w:tc>
        <w:tc>
          <w:tcPr>
            <w:tcW w:w="1053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18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00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3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97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6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985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06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F8705F" w:rsidRPr="001229AB" w:rsidTr="00F8705F">
        <w:tc>
          <w:tcPr>
            <w:tcW w:w="1348" w:type="dxa"/>
          </w:tcPr>
          <w:p w:rsidR="00F8705F" w:rsidRPr="001229AB" w:rsidRDefault="00F8705F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Умерло, чел.</w:t>
            </w:r>
          </w:p>
        </w:tc>
        <w:tc>
          <w:tcPr>
            <w:tcW w:w="1053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8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00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74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062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85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67" w:type="dxa"/>
          </w:tcPr>
          <w:p w:rsidR="00F8705F" w:rsidRPr="001229AB" w:rsidRDefault="00F8705F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</w:tbl>
    <w:p w:rsidR="008062CD" w:rsidRPr="00782DE9" w:rsidRDefault="008062CD" w:rsidP="003B0C2C">
      <w:pPr>
        <w:spacing w:line="240" w:lineRule="auto"/>
        <w:ind w:firstLine="708"/>
        <w:jc w:val="both"/>
        <w:rPr>
          <w:rFonts w:ascii="Times New Roman" w:hAnsi="Times New Roman" w:cs="Times New Roman"/>
          <w:color w:val="1E1E1E"/>
          <w:sz w:val="24"/>
          <w:szCs w:val="24"/>
        </w:rPr>
      </w:pPr>
      <w:r w:rsidRPr="00782DE9"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Востребованы следующие специальности: учителя, фельдшеры, рабочие сельскохозяйственных специальностей</w:t>
      </w:r>
      <w:r>
        <w:rPr>
          <w:rStyle w:val="msonormal0"/>
          <w:rFonts w:ascii="Times New Roman" w:hAnsi="Times New Roman" w:cs="Times New Roman"/>
          <w:color w:val="1E1E1E"/>
          <w:sz w:val="24"/>
          <w:szCs w:val="24"/>
        </w:rPr>
        <w:t>.</w:t>
      </w:r>
    </w:p>
    <w:p w:rsidR="008062CD" w:rsidRPr="00873C77" w:rsidRDefault="008062CD" w:rsidP="003B0C2C">
      <w:pPr>
        <w:spacing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873C77">
        <w:rPr>
          <w:rFonts w:ascii="Times New Roman" w:hAnsi="Times New Roman" w:cs="Times New Roman"/>
          <w:b/>
          <w:bCs/>
          <w:i/>
          <w:iCs/>
          <w:sz w:val="24"/>
          <w:szCs w:val="24"/>
        </w:rPr>
        <w:t>2.2 Экономика поселения</w:t>
      </w:r>
    </w:p>
    <w:p w:rsidR="008062CD" w:rsidRPr="00F8705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12324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F8705F">
        <w:rPr>
          <w:rFonts w:ascii="Times New Roman" w:hAnsi="Times New Roman" w:cs="Times New Roman"/>
          <w:sz w:val="24"/>
          <w:szCs w:val="24"/>
        </w:rPr>
        <w:t>На территории Спасского поселения: два крупных предприятия:   СХПК «Племптица-Можайское» - 38</w:t>
      </w:r>
      <w:r w:rsidR="00FA6CC8">
        <w:rPr>
          <w:rFonts w:ascii="Times New Roman" w:hAnsi="Times New Roman" w:cs="Times New Roman"/>
          <w:sz w:val="24"/>
          <w:szCs w:val="24"/>
        </w:rPr>
        <w:t>3</w:t>
      </w:r>
      <w:r w:rsidRPr="00F8705F">
        <w:rPr>
          <w:rFonts w:ascii="Times New Roman" w:hAnsi="Times New Roman" w:cs="Times New Roman"/>
          <w:sz w:val="24"/>
          <w:szCs w:val="24"/>
        </w:rPr>
        <w:t xml:space="preserve"> работающих; СПК (колх</w:t>
      </w:r>
      <w:r w:rsidR="00FA6CC8">
        <w:rPr>
          <w:rFonts w:ascii="Times New Roman" w:hAnsi="Times New Roman" w:cs="Times New Roman"/>
          <w:sz w:val="24"/>
          <w:szCs w:val="24"/>
        </w:rPr>
        <w:t>оз) «Племзавод Пригородный» - 18</w:t>
      </w:r>
      <w:r w:rsidRPr="00F8705F">
        <w:rPr>
          <w:rFonts w:ascii="Times New Roman" w:hAnsi="Times New Roman" w:cs="Times New Roman"/>
          <w:sz w:val="24"/>
          <w:szCs w:val="24"/>
        </w:rPr>
        <w:t>3 работающих.</w:t>
      </w:r>
    </w:p>
    <w:p w:rsidR="008062CD" w:rsidRPr="00F8705F" w:rsidRDefault="00FA6CC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состоянию на 01.01.2018</w:t>
      </w:r>
      <w:r w:rsidR="008062CD" w:rsidRPr="00F8705F">
        <w:rPr>
          <w:rFonts w:ascii="Times New Roman" w:hAnsi="Times New Roman" w:cs="Times New Roman"/>
          <w:sz w:val="24"/>
          <w:szCs w:val="24"/>
        </w:rPr>
        <w:t xml:space="preserve"> года количество налогоплательщиков Спасского поселения составляет: </w:t>
      </w:r>
    </w:p>
    <w:p w:rsidR="008062CD" w:rsidRPr="00F8705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705F">
        <w:rPr>
          <w:rFonts w:ascii="Times New Roman" w:hAnsi="Times New Roman" w:cs="Times New Roman"/>
          <w:sz w:val="24"/>
          <w:szCs w:val="24"/>
        </w:rPr>
        <w:t xml:space="preserve">юридических лиц и индивидуальных предпринимателей -  84.     </w:t>
      </w:r>
    </w:p>
    <w:p w:rsidR="008062CD" w:rsidRPr="00F8705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705F">
        <w:rPr>
          <w:rFonts w:ascii="Times New Roman" w:hAnsi="Times New Roman" w:cs="Times New Roman"/>
          <w:sz w:val="24"/>
          <w:szCs w:val="24"/>
        </w:rPr>
        <w:t xml:space="preserve"> физических лиц: </w:t>
      </w:r>
    </w:p>
    <w:p w:rsidR="008062CD" w:rsidRPr="00F8705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705F">
        <w:rPr>
          <w:rFonts w:ascii="Times New Roman" w:hAnsi="Times New Roman" w:cs="Times New Roman"/>
          <w:sz w:val="24"/>
          <w:szCs w:val="24"/>
        </w:rPr>
        <w:t>-по земельному налогу- 8297 чел.</w:t>
      </w:r>
    </w:p>
    <w:p w:rsidR="008062CD" w:rsidRPr="00F8705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705F">
        <w:rPr>
          <w:rFonts w:ascii="Times New Roman" w:hAnsi="Times New Roman" w:cs="Times New Roman"/>
          <w:sz w:val="24"/>
          <w:szCs w:val="24"/>
        </w:rPr>
        <w:t>- по имущественному налогу -3270 чел.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705F">
        <w:rPr>
          <w:rFonts w:ascii="Times New Roman" w:hAnsi="Times New Roman" w:cs="Times New Roman"/>
          <w:sz w:val="24"/>
          <w:szCs w:val="24"/>
        </w:rPr>
        <w:t>Благодаря большой проводимой работой администрации поселения с населением, активно в последние годы ведется регистрация права собственности на имущество граждан.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6CC8" w:rsidRDefault="00FA6CC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6C0B4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6C0B45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>3.Социальная инфраструктура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702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3.1.Сфера образования</w:t>
      </w:r>
      <w:r w:rsidRPr="004702D5">
        <w:rPr>
          <w:rFonts w:ascii="Times New Roman" w:hAnsi="Times New Roman" w:cs="Times New Roman"/>
          <w:sz w:val="24"/>
          <w:szCs w:val="24"/>
        </w:rPr>
        <w:t xml:space="preserve">  на территории поселения – представлена пятью учреждениями: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>- МБОУ</w:t>
      </w:r>
      <w:r>
        <w:rPr>
          <w:rFonts w:ascii="Times New Roman" w:hAnsi="Times New Roman" w:cs="Times New Roman"/>
          <w:sz w:val="24"/>
          <w:szCs w:val="24"/>
        </w:rPr>
        <w:t xml:space="preserve"> ВМР</w:t>
      </w:r>
      <w:r w:rsidRPr="004702D5">
        <w:rPr>
          <w:rFonts w:ascii="Times New Roman" w:hAnsi="Times New Roman" w:cs="Times New Roman"/>
          <w:sz w:val="24"/>
          <w:szCs w:val="24"/>
        </w:rPr>
        <w:t xml:space="preserve"> «Спасская средняя  школа»- </w:t>
      </w:r>
      <w:r>
        <w:rPr>
          <w:rFonts w:ascii="Times New Roman" w:hAnsi="Times New Roman" w:cs="Times New Roman"/>
          <w:sz w:val="24"/>
          <w:szCs w:val="24"/>
        </w:rPr>
        <w:t>16  классов, 263</w:t>
      </w:r>
      <w:r w:rsidRPr="004702D5">
        <w:rPr>
          <w:rFonts w:ascii="Times New Roman" w:hAnsi="Times New Roman" w:cs="Times New Roman"/>
          <w:sz w:val="24"/>
          <w:szCs w:val="24"/>
        </w:rPr>
        <w:t xml:space="preserve"> ученик</w:t>
      </w:r>
      <w:r>
        <w:rPr>
          <w:rFonts w:ascii="Times New Roman" w:hAnsi="Times New Roman" w:cs="Times New Roman"/>
          <w:sz w:val="24"/>
          <w:szCs w:val="24"/>
        </w:rPr>
        <w:t>а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>- МБОУ</w:t>
      </w:r>
      <w:r>
        <w:rPr>
          <w:rFonts w:ascii="Times New Roman" w:hAnsi="Times New Roman" w:cs="Times New Roman"/>
          <w:sz w:val="24"/>
          <w:szCs w:val="24"/>
        </w:rPr>
        <w:t xml:space="preserve"> ВМР</w:t>
      </w:r>
      <w:r w:rsidRPr="004702D5">
        <w:rPr>
          <w:rFonts w:ascii="Times New Roman" w:hAnsi="Times New Roman" w:cs="Times New Roman"/>
          <w:sz w:val="24"/>
          <w:szCs w:val="24"/>
        </w:rPr>
        <w:t xml:space="preserve"> «Перьевская основная школа»- </w:t>
      </w:r>
      <w:r>
        <w:rPr>
          <w:rFonts w:ascii="Times New Roman" w:hAnsi="Times New Roman" w:cs="Times New Roman"/>
          <w:sz w:val="24"/>
          <w:szCs w:val="24"/>
        </w:rPr>
        <w:t>9 классов, 66</w:t>
      </w:r>
      <w:r w:rsidRPr="004702D5">
        <w:rPr>
          <w:rFonts w:ascii="Times New Roman" w:hAnsi="Times New Roman" w:cs="Times New Roman"/>
          <w:sz w:val="24"/>
          <w:szCs w:val="24"/>
        </w:rPr>
        <w:t xml:space="preserve"> учащихся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 xml:space="preserve">-МБДОУ «Спасский  детский сад» - </w:t>
      </w:r>
      <w:r>
        <w:rPr>
          <w:rFonts w:ascii="Times New Roman" w:hAnsi="Times New Roman" w:cs="Times New Roman"/>
          <w:sz w:val="24"/>
          <w:szCs w:val="24"/>
        </w:rPr>
        <w:t>6 групп 142 ребенка</w:t>
      </w:r>
      <w:r w:rsidRPr="004702D5">
        <w:rPr>
          <w:rFonts w:ascii="Times New Roman" w:hAnsi="Times New Roman" w:cs="Times New Roman"/>
          <w:sz w:val="24"/>
          <w:szCs w:val="24"/>
        </w:rPr>
        <w:t>,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>-МБДОУ «Можайский детский сад обще</w:t>
      </w:r>
      <w:r>
        <w:rPr>
          <w:rFonts w:ascii="Times New Roman" w:hAnsi="Times New Roman" w:cs="Times New Roman"/>
          <w:sz w:val="24"/>
          <w:szCs w:val="24"/>
        </w:rPr>
        <w:t>развивающего вида»- 3 группы, 72 ребенка</w:t>
      </w:r>
      <w:r w:rsidRPr="004702D5">
        <w:rPr>
          <w:rFonts w:ascii="Times New Roman" w:hAnsi="Times New Roman" w:cs="Times New Roman"/>
          <w:sz w:val="24"/>
          <w:szCs w:val="24"/>
        </w:rPr>
        <w:t>,</w:t>
      </w:r>
    </w:p>
    <w:p w:rsidR="008062CD" w:rsidRPr="004702D5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>-Детск</w:t>
      </w:r>
      <w:r>
        <w:rPr>
          <w:rFonts w:ascii="Times New Roman" w:hAnsi="Times New Roman" w:cs="Times New Roman"/>
          <w:sz w:val="24"/>
          <w:szCs w:val="24"/>
        </w:rPr>
        <w:t>ий сад п.Перьево – 3 группы , 63 ребенка</w:t>
      </w:r>
      <w:r w:rsidRPr="004702D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02D5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сфере образования работает - 115</w:t>
      </w:r>
      <w:r w:rsidRPr="004702D5"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8062CD" w:rsidRPr="00B96606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3.2. </w:t>
      </w:r>
      <w:r w:rsidRPr="00B9660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Здравоохранение: 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Население Спасского поселения обслуживают: 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Спасский ФАП с </w:t>
      </w:r>
      <w:r w:rsidRPr="005A65A5">
        <w:rPr>
          <w:rFonts w:ascii="Times New Roman" w:hAnsi="Times New Roman" w:cs="Times New Roman"/>
          <w:sz w:val="24"/>
          <w:szCs w:val="24"/>
        </w:rPr>
        <w:t>врачом общей практики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Можайский ФАП с врачом общей практики, стоматологом, физиокабинетом,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Перьевский ФАП,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врач - стоматолог в п. Непотягово.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62CD" w:rsidRPr="006D7894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6606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3.3.Культура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7894">
        <w:rPr>
          <w:rFonts w:ascii="Times New Roman" w:hAnsi="Times New Roman" w:cs="Times New Roman"/>
          <w:sz w:val="24"/>
          <w:szCs w:val="24"/>
        </w:rPr>
        <w:t>: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МБУК «Спасский ДК», который объединяет  три сельских дома культуры.</w:t>
      </w:r>
    </w:p>
    <w:p w:rsidR="008062CD" w:rsidRPr="00566713" w:rsidRDefault="008062CD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66713">
        <w:rPr>
          <w:rFonts w:ascii="Times New Roman" w:hAnsi="Times New Roman" w:cs="Times New Roman"/>
          <w:sz w:val="24"/>
          <w:szCs w:val="24"/>
        </w:rPr>
        <w:t>Кружки и клубы по интересам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951"/>
        <w:gridCol w:w="2834"/>
        <w:gridCol w:w="2393"/>
        <w:gridCol w:w="2393"/>
      </w:tblGrid>
      <w:tr w:rsidR="008062CD" w:rsidRPr="001229AB">
        <w:tc>
          <w:tcPr>
            <w:tcW w:w="1951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число формирований всего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для детей до 14 лет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для молодёжи</w:t>
            </w:r>
          </w:p>
        </w:tc>
      </w:tr>
      <w:tr w:rsidR="008062CD" w:rsidRPr="001229AB">
        <w:tc>
          <w:tcPr>
            <w:tcW w:w="1951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283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062CD" w:rsidRPr="001229AB">
        <w:tc>
          <w:tcPr>
            <w:tcW w:w="1951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в них участников, человек</w:t>
            </w:r>
          </w:p>
        </w:tc>
        <w:tc>
          <w:tcPr>
            <w:tcW w:w="283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747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2393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</w:tbl>
    <w:p w:rsidR="008062CD" w:rsidRPr="00566713" w:rsidRDefault="008062CD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62CD" w:rsidRPr="00566713" w:rsidRDefault="008062CD" w:rsidP="00A86476">
      <w:pPr>
        <w:spacing w:after="0" w:line="240" w:lineRule="auto"/>
        <w:ind w:left="-1560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566713">
        <w:rPr>
          <w:rFonts w:ascii="Times New Roman" w:hAnsi="Times New Roman" w:cs="Times New Roman"/>
          <w:sz w:val="24"/>
          <w:szCs w:val="24"/>
        </w:rPr>
        <w:t>Культурно досуговые мероприятия.</w:t>
      </w:r>
    </w:p>
    <w:tbl>
      <w:tblPr>
        <w:tblW w:w="9640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985"/>
        <w:gridCol w:w="1606"/>
        <w:gridCol w:w="1225"/>
        <w:gridCol w:w="4824"/>
      </w:tblGrid>
      <w:tr w:rsidR="008062CD" w:rsidRPr="001229AB">
        <w:tc>
          <w:tcPr>
            <w:tcW w:w="198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6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культурно – массовые мероприятия, всего</w:t>
            </w:r>
          </w:p>
        </w:tc>
        <w:tc>
          <w:tcPr>
            <w:tcW w:w="122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для детей до 14 лет</w:t>
            </w:r>
          </w:p>
        </w:tc>
        <w:tc>
          <w:tcPr>
            <w:tcW w:w="482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для молодёжи</w:t>
            </w:r>
          </w:p>
        </w:tc>
      </w:tr>
      <w:tr w:rsidR="008062CD" w:rsidRPr="001229AB">
        <w:tc>
          <w:tcPr>
            <w:tcW w:w="198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число мероприятий всего, единиц</w:t>
            </w:r>
          </w:p>
        </w:tc>
        <w:tc>
          <w:tcPr>
            <w:tcW w:w="1606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2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482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8062CD" w:rsidRPr="001229AB">
        <w:tc>
          <w:tcPr>
            <w:tcW w:w="198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sz w:val="24"/>
                <w:szCs w:val="24"/>
              </w:rPr>
              <w:t>посещения на них, человек</w:t>
            </w:r>
          </w:p>
        </w:tc>
        <w:tc>
          <w:tcPr>
            <w:tcW w:w="1606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23099</w:t>
            </w:r>
          </w:p>
        </w:tc>
        <w:tc>
          <w:tcPr>
            <w:tcW w:w="1225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7140</w:t>
            </w:r>
          </w:p>
        </w:tc>
        <w:tc>
          <w:tcPr>
            <w:tcW w:w="4824" w:type="dxa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2032</w:t>
            </w:r>
          </w:p>
        </w:tc>
      </w:tr>
    </w:tbl>
    <w:p w:rsidR="008062CD" w:rsidRDefault="000F4239" w:rsidP="0008009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1216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4" o:spid="_x0000_i1028" type="#_x0000_t75" style="width:204.75pt;height:170.25pt;visibility:visible">
            <v:imagedata r:id="rId10" o:title="" croptop="-154f"/>
            <o:lock v:ext="edit" aspectratio="f"/>
          </v:shape>
        </w:pict>
      </w:r>
      <w:r w:rsidRPr="00751216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Рисунок 2" o:spid="_x0000_i1029" type="#_x0000_t75" style="width:247.5pt;height:185.25pt;visibility:visible">
            <v:imagedata r:id="rId11" o:title="" cropbottom="-71f"/>
            <o:lock v:ext="edit" aspectratio="f"/>
          </v:shape>
        </w:pict>
      </w:r>
    </w:p>
    <w:p w:rsidR="008062CD" w:rsidRDefault="008062CD" w:rsidP="007C03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7C03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5667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062CD" w:rsidRPr="00833AD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Перед учреждениями культуры администрацией и Советом поселения были поставлены следующие задачи:- увеличить посещаемость за счет более активного привлечения в дома культуры населения всех возрастов, и прежде всего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молодежи и 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>населения пожилого возраста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 применять новые формы и методы работы, - активизировать клубную и кружковую работу (и в первую очередь по формированию здорового образа жизни);- 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lastRenderedPageBreak/>
        <w:t>увеличение доходов от платных услуг через расширение их перечня и повышение качества предоставляемых услуг.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>Из представленных выше данных вытекает, что работники культуры руководствуются поставленными зада</w:t>
      </w:r>
      <w:r>
        <w:rPr>
          <w:rFonts w:ascii="Times New Roman" w:hAnsi="Times New Roman" w:cs="Times New Roman"/>
          <w:color w:val="000000"/>
          <w:sz w:val="24"/>
          <w:szCs w:val="24"/>
        </w:rPr>
        <w:t>чами, повышая показатели. В 2017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 году доходы от платных услуг </w:t>
      </w:r>
      <w:r>
        <w:rPr>
          <w:rFonts w:ascii="Times New Roman" w:hAnsi="Times New Roman" w:cs="Times New Roman"/>
          <w:color w:val="000000"/>
          <w:sz w:val="24"/>
          <w:szCs w:val="24"/>
        </w:rPr>
        <w:t>Спасского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 ДК составили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155,0 тыс.руб. </w:t>
      </w:r>
    </w:p>
    <w:p w:rsidR="008062CD" w:rsidRPr="000B634E" w:rsidRDefault="008062CD" w:rsidP="00775717">
      <w:pPr>
        <w:pStyle w:val="a7"/>
        <w:spacing w:before="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Основ</w:t>
      </w:r>
      <w:r w:rsidRPr="00C74CF8">
        <w:rPr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  <w:r w:rsidRPr="000B634E">
        <w:rPr>
          <w:color w:val="0D1216"/>
        </w:rPr>
        <w:t>ными целями и задачами работы учреждения культуры являются:</w:t>
      </w:r>
    </w:p>
    <w:p w:rsidR="008062CD" w:rsidRPr="000B634E" w:rsidRDefault="008062CD" w:rsidP="00775717">
      <w:pPr>
        <w:pStyle w:val="a7"/>
        <w:spacing w:before="0" w:beforeAutospacing="0" w:after="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развитие народного творчества и культурно - досуговой деятельности в поселении;</w:t>
      </w:r>
    </w:p>
    <w:p w:rsidR="008062CD" w:rsidRPr="000B634E" w:rsidRDefault="008062CD" w:rsidP="00775717">
      <w:pPr>
        <w:pStyle w:val="a7"/>
        <w:spacing w:before="0" w:beforeAutospacing="0" w:after="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сохранение и восстановление традиционной народной культуры;</w:t>
      </w:r>
    </w:p>
    <w:p w:rsidR="008062CD" w:rsidRPr="000B634E" w:rsidRDefault="008062CD" w:rsidP="00775717">
      <w:pPr>
        <w:pStyle w:val="a7"/>
        <w:spacing w:before="0" w:beforeAutospacing="0" w:after="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сохранение объема и качества культурных мероприятий, проводимых в поселении;</w:t>
      </w:r>
    </w:p>
    <w:p w:rsidR="008062CD" w:rsidRPr="000B634E" w:rsidRDefault="008062CD" w:rsidP="00775717">
      <w:pPr>
        <w:pStyle w:val="a7"/>
        <w:spacing w:before="0" w:beforeAutospacing="0" w:after="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работа с детьми и молодежью;</w:t>
      </w:r>
    </w:p>
    <w:p w:rsidR="008062CD" w:rsidRPr="000B634E" w:rsidRDefault="008062CD" w:rsidP="00775717">
      <w:pPr>
        <w:pStyle w:val="a7"/>
        <w:spacing w:before="0" w:beforeAutospacing="0" w:after="0" w:afterAutospacing="0"/>
        <w:ind w:left="450"/>
        <w:jc w:val="both"/>
        <w:rPr>
          <w:color w:val="0D1216"/>
        </w:rPr>
      </w:pPr>
      <w:r w:rsidRPr="000B634E">
        <w:rPr>
          <w:color w:val="0D1216"/>
        </w:rPr>
        <w:t>- развитие материально - технической баз</w:t>
      </w:r>
      <w:r>
        <w:rPr>
          <w:color w:val="0D1216"/>
        </w:rPr>
        <w:t>ы учреждений культуры поселения.</w:t>
      </w:r>
    </w:p>
    <w:p w:rsidR="008062CD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062CD" w:rsidRPr="00346124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46124">
        <w:rPr>
          <w:rFonts w:ascii="Times New Roman" w:hAnsi="Times New Roman" w:cs="Times New Roman"/>
          <w:b/>
          <w:bCs/>
          <w:sz w:val="24"/>
          <w:szCs w:val="24"/>
        </w:rPr>
        <w:t>На территории поселения находятся  три сельских библиотеки;</w:t>
      </w:r>
    </w:p>
    <w:p w:rsidR="008062CD" w:rsidRPr="0073611A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611A">
        <w:rPr>
          <w:rFonts w:ascii="Times New Roman" w:hAnsi="Times New Roman" w:cs="Times New Roman"/>
          <w:sz w:val="24"/>
          <w:szCs w:val="24"/>
        </w:rPr>
        <w:t>количество читателей - 1570</w:t>
      </w:r>
      <w:r w:rsidRPr="0073611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73611A">
        <w:rPr>
          <w:rFonts w:ascii="Times New Roman" w:hAnsi="Times New Roman" w:cs="Times New Roman"/>
          <w:sz w:val="24"/>
          <w:szCs w:val="24"/>
        </w:rPr>
        <w:t>чел.,</w:t>
      </w:r>
      <w:r w:rsidR="009D03CA">
        <w:rPr>
          <w:rFonts w:ascii="Times New Roman" w:hAnsi="Times New Roman" w:cs="Times New Roman"/>
          <w:sz w:val="24"/>
          <w:szCs w:val="24"/>
        </w:rPr>
        <w:t xml:space="preserve"> процент охвата населения – 37,</w:t>
      </w:r>
      <w:r w:rsidRPr="0073611A">
        <w:rPr>
          <w:rFonts w:ascii="Times New Roman" w:hAnsi="Times New Roman" w:cs="Times New Roman"/>
          <w:sz w:val="24"/>
          <w:szCs w:val="24"/>
        </w:rPr>
        <w:t xml:space="preserve">5%. </w:t>
      </w:r>
    </w:p>
    <w:p w:rsidR="008062CD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611A">
        <w:rPr>
          <w:rFonts w:ascii="Times New Roman" w:hAnsi="Times New Roman" w:cs="Times New Roman"/>
          <w:sz w:val="24"/>
          <w:szCs w:val="24"/>
        </w:rPr>
        <w:t>Количество посещений - 13724, книговыдача – 47438 экземпляра.</w:t>
      </w:r>
    </w:p>
    <w:p w:rsidR="008062CD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062CD" w:rsidRPr="00833ADD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3AD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Анализ деятельности библиотечных филиалов за последние 5 лет показывает, что несмотря ни на какие объективные причины, они не допустили снижения показателей эффективности работы, а по отдельным показателям наблюдается даже рост.</w:t>
      </w:r>
    </w:p>
    <w:p w:rsidR="008062CD" w:rsidRPr="00C50C79" w:rsidRDefault="008062CD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</w:p>
    <w:p w:rsidR="008062CD" w:rsidRPr="006174A4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96606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3.4. Спорт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МБУС «Спасский ФОК»: ФОК в п. Можайское и спортзал в п. Непотягово.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Численность занимающихся в спортзалах - 717  чел. В т.ч. дети до 18 лет - 126.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Работает  15 секций. Проведено 67 мероприятий. Принимали участие в  районных и межпоселенческих мероприятиях, соревнованиях.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 2017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 году доходы от платных услуг </w:t>
      </w:r>
      <w:r>
        <w:rPr>
          <w:rFonts w:ascii="Times New Roman" w:hAnsi="Times New Roman" w:cs="Times New Roman"/>
          <w:color w:val="000000"/>
          <w:sz w:val="24"/>
          <w:szCs w:val="24"/>
        </w:rPr>
        <w:t>Спасского ФОКа</w:t>
      </w:r>
      <w:r w:rsidRPr="00833ADD">
        <w:rPr>
          <w:rFonts w:ascii="Times New Roman" w:hAnsi="Times New Roman" w:cs="Times New Roman"/>
          <w:color w:val="000000"/>
          <w:sz w:val="24"/>
          <w:szCs w:val="24"/>
        </w:rPr>
        <w:t xml:space="preserve"> составили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22,0 тыс.руб. </w:t>
      </w:r>
      <w:r w:rsidRPr="0073611A">
        <w:rPr>
          <w:rFonts w:ascii="Times New Roman" w:hAnsi="Times New Roman" w:cs="Times New Roman"/>
          <w:color w:val="000000"/>
          <w:sz w:val="24"/>
          <w:szCs w:val="24"/>
        </w:rPr>
        <w:t>Расходы бюджета сельского поселения 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содержание учреждений спорта составили 1667,0 тыс.руб. Приобретено спортивного инвентаря на сумму 18,2 тыс.руб.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  <w:r w:rsidRPr="0069039E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 </w:t>
      </w:r>
      <w:r w:rsidR="000F4239" w:rsidRPr="00751216">
        <w:rPr>
          <w:rFonts w:ascii="Times New Roman" w:hAnsi="Times New Roman" w:cs="Times New Roman"/>
          <w:noProof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 w:eastAsia="ru-RU"/>
        </w:rPr>
        <w:pict>
          <v:shape id="Рисунок 49" o:spid="_x0000_i1030" type="#_x0000_t75" style="width:230.25pt;height:169.5pt;visibility:visible">
            <v:imagedata r:id="rId12" o:title="" cropbottom="-233f" cropright="-14f"/>
            <o:lock v:ext="edit" aspectratio="f"/>
          </v:shape>
        </w:pict>
      </w:r>
      <w:r w:rsidRPr="007504B9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  <w:r w:rsidR="000F4239" w:rsidRPr="00751216">
        <w:rPr>
          <w:rFonts w:ascii="Times New Roman" w:hAnsi="Times New Roman" w:cs="Times New Roman"/>
          <w:noProof/>
          <w:color w:val="000000"/>
          <w:w w:val="0"/>
          <w:sz w:val="2"/>
          <w:szCs w:val="2"/>
          <w:lang w:eastAsia="ru-RU"/>
        </w:rPr>
        <w:pict>
          <v:shape id="Рисунок 7" o:spid="_x0000_i1031" type="#_x0000_t75" style="width:227.25pt;height:169.5pt;visibility:visible">
            <v:imagedata r:id="rId13" o:title="" cropbottom="-97f" cropright="-29f"/>
            <o:lock v:ext="edit" aspectratio="f"/>
          </v:shape>
        </w:pict>
      </w:r>
    </w:p>
    <w:p w:rsidR="008062CD" w:rsidRPr="00C50C79" w:rsidRDefault="008062CD" w:rsidP="003B0C2C">
      <w:pPr>
        <w:spacing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</w:rPr>
      </w:pP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Развитие спорта должно быть приоритетным направлением деятельности местной власти. В наших планах сделать </w:t>
      </w:r>
      <w:r>
        <w:rPr>
          <w:rFonts w:ascii="Times New Roman" w:hAnsi="Times New Roman" w:cs="Times New Roman"/>
          <w:color w:val="0D1216"/>
          <w:sz w:val="24"/>
          <w:szCs w:val="24"/>
        </w:rPr>
        <w:t>Спасское</w:t>
      </w: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 сельское поселение сильным и процветающим. А это прежде всего здоровые жители. Заня</w:t>
      </w:r>
      <w:r>
        <w:rPr>
          <w:rFonts w:ascii="Times New Roman" w:hAnsi="Times New Roman" w:cs="Times New Roman"/>
          <w:color w:val="0D1216"/>
          <w:sz w:val="24"/>
          <w:szCs w:val="24"/>
        </w:rPr>
        <w:t>тия спортом – это</w:t>
      </w:r>
      <w:r w:rsidRPr="00C50C79">
        <w:rPr>
          <w:rFonts w:ascii="Times New Roman" w:hAnsi="Times New Roman" w:cs="Times New Roman"/>
          <w:color w:val="0D1216"/>
          <w:sz w:val="24"/>
          <w:szCs w:val="24"/>
        </w:rPr>
        <w:t xml:space="preserve"> пропаганда активного образа жизни. Спорт – это общение, закаливание организма, что особенно важно для молодого поколения, это гарантия уйти от негативных проявлений.</w:t>
      </w:r>
    </w:p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416CC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3.5. Туризм</w:t>
      </w:r>
    </w:p>
    <w:p w:rsidR="008062CD" w:rsidRDefault="008062CD" w:rsidP="002D66DA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1. В п. Можайское находится Дом-музей им. А.Ф.Можайского.</w:t>
      </w:r>
      <w:r w:rsidRPr="00A61866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Музей посвящён вологодскому периоду жизни и деятельности известного русского изобретателя в области воздухоплавания А.Ф. Можайского</w:t>
      </w:r>
      <w:r w:rsidRPr="00A61866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A61866">
        <w:rPr>
          <w:rFonts w:ascii="Times New Roman" w:hAnsi="Times New Roman" w:cs="Times New Roman"/>
          <w:sz w:val="24"/>
          <w:szCs w:val="24"/>
        </w:rPr>
        <w:t>(1825–1890).</w:t>
      </w:r>
      <w:r w:rsidRPr="00A61866">
        <w:rPr>
          <w:rStyle w:val="apple-converted-space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Pr="00A6186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Музей размещается в усадьбе, называемой имение Котельниково и принадлежавшей супруге изобретателя Л.Д. Кузьминой. </w:t>
      </w:r>
    </w:p>
    <w:p w:rsidR="008062CD" w:rsidRPr="002F39A4" w:rsidRDefault="008062CD" w:rsidP="002D66DA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Количество посетителей за 2017 год – 2304</w:t>
      </w:r>
      <w:r w:rsidRPr="002F39A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человек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</w:t>
      </w:r>
      <w:r w:rsidRPr="002F39A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</w:t>
      </w:r>
    </w:p>
    <w:p w:rsidR="008062CD" w:rsidRPr="002F39A4" w:rsidRDefault="008062CD" w:rsidP="00346124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F39A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количество проведенны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х мероприятий на базе музея – 13, присутствовало 421</w:t>
      </w:r>
      <w:r w:rsidRPr="002F39A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человек. </w:t>
      </w:r>
    </w:p>
    <w:p w:rsidR="000F4239" w:rsidRDefault="008062CD" w:rsidP="006C0AAD">
      <w:pPr>
        <w:spacing w:after="0" w:line="240" w:lineRule="auto"/>
        <w:jc w:val="both"/>
        <w:rPr>
          <w:rStyle w:val="apple-converted-space"/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2F39A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 доме - музее в настоящее время размещены 3 выставки.</w:t>
      </w:r>
      <w:r>
        <w:rPr>
          <w:rStyle w:val="apple-converted-space"/>
          <w:rFonts w:ascii="Arial" w:hAnsi="Arial" w:cs="Arial"/>
          <w:color w:val="333333"/>
          <w:sz w:val="21"/>
          <w:szCs w:val="21"/>
          <w:shd w:val="clear" w:color="auto" w:fill="FFFFFF"/>
        </w:rPr>
        <w:t> </w:t>
      </w:r>
    </w:p>
    <w:p w:rsidR="008062CD" w:rsidRDefault="008062CD" w:rsidP="006C0AA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333333"/>
          <w:sz w:val="21"/>
          <w:szCs w:val="21"/>
        </w:rPr>
        <w:lastRenderedPageBreak/>
        <w:br/>
      </w:r>
      <w:r w:rsidR="00751216" w:rsidRPr="00751216">
        <w:rPr>
          <w:noProof/>
        </w:rPr>
        <w:pict>
          <v:shape id="_x0000_s1057" type="#_x0000_t75" style="position:absolute;left:0;text-align:left;margin-left:0;margin-top:0;width:254.25pt;height:192pt;z-index:1;mso-position-horizontal:center;mso-position-horizontal-relative:margin;mso-position-vertical:top;mso-position-vertical-relative:margin">
            <v:imagedata r:id="rId14" o:title="IMG_3330"/>
            <v:shadow on="t" opacity=".5" offset="-6pt,-6pt"/>
            <w10:wrap type="square" anchorx="margin" anchory="margin"/>
          </v:shape>
        </w:pict>
      </w:r>
    </w:p>
    <w:p w:rsidR="008062CD" w:rsidRDefault="008062CD" w:rsidP="003B0C2C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0A2631" w:rsidRDefault="000A2631" w:rsidP="003B0C2C">
      <w:pPr>
        <w:spacing w:line="240" w:lineRule="auto"/>
        <w:ind w:firstLine="142"/>
        <w:jc w:val="both"/>
        <w:rPr>
          <w:rFonts w:ascii="Times New Roman" w:hAnsi="Times New Roman" w:cs="Times New Roman"/>
          <w:color w:val="583127"/>
          <w:sz w:val="24"/>
          <w:szCs w:val="24"/>
        </w:rPr>
      </w:pPr>
    </w:p>
    <w:p w:rsidR="008062CD" w:rsidRDefault="00751216" w:rsidP="008E2198">
      <w:pPr>
        <w:spacing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751216">
        <w:rPr>
          <w:noProof/>
        </w:rPr>
        <w:pict>
          <v:shape id="_x0000_s1058" type="#_x0000_t75" style="position:absolute;left:0;text-align:left;margin-left:-40.5pt;margin-top:357.75pt;width:356.25pt;height:243pt;z-index:2;mso-position-horizontal-relative:margin;mso-position-vertical-relative:margin">
            <v:imagedata r:id="rId15" o:title=""/>
            <w10:wrap type="square" anchorx="margin" anchory="margin"/>
          </v:shape>
        </w:pict>
      </w:r>
      <w:r w:rsidR="008062CD">
        <w:rPr>
          <w:rFonts w:ascii="Times New Roman" w:hAnsi="Times New Roman" w:cs="Times New Roman"/>
          <w:color w:val="583127"/>
          <w:sz w:val="24"/>
          <w:szCs w:val="24"/>
        </w:rPr>
        <w:t xml:space="preserve">2. 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</w:rPr>
        <w:t>Кирики-Улиты — прекрасное место для лыжного спорта и отдыха. Склоны холмов чрезвычайно живописны. Это одно из любимых мест школьных походов выходного дня.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</w:rPr>
        <w:br/>
      </w:r>
      <w:r w:rsidR="008062CD">
        <w:rPr>
          <w:rFonts w:ascii="Times New Roman" w:hAnsi="Times New Roman" w:cs="Times New Roman"/>
          <w:color w:val="583127"/>
          <w:sz w:val="24"/>
          <w:szCs w:val="24"/>
        </w:rPr>
        <w:t xml:space="preserve">  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</w:rPr>
        <w:t>30 июля 1917 года в Кирико-Улитовской Толстиковской церкви Вологодского уезда</w:t>
      </w:r>
      <w:r w:rsidR="008062CD">
        <w:rPr>
          <w:rFonts w:ascii="Times New Roman" w:hAnsi="Times New Roman" w:cs="Times New Roman"/>
          <w:color w:val="583127"/>
          <w:sz w:val="24"/>
          <w:szCs w:val="24"/>
        </w:rPr>
        <w:t xml:space="preserve"> сочетался браком поэт С.А.Есенин с З.Н.Райх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  <w:u w:val="single"/>
        </w:rPr>
        <w:t xml:space="preserve">. 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  <w:u w:val="single"/>
        </w:rPr>
        <w:br/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</w:rPr>
        <w:t>Образована группа энтузиастов, действующих с целью развит</w:t>
      </w:r>
      <w:r w:rsidR="008062CD">
        <w:rPr>
          <w:rFonts w:ascii="Times New Roman" w:hAnsi="Times New Roman" w:cs="Times New Roman"/>
          <w:color w:val="583127"/>
          <w:sz w:val="24"/>
          <w:szCs w:val="24"/>
        </w:rPr>
        <w:t>ия местности у д. Кирики-Улита</w:t>
      </w:r>
      <w:r w:rsidR="008062CD" w:rsidRPr="00E7584A">
        <w:rPr>
          <w:rFonts w:ascii="Times New Roman" w:hAnsi="Times New Roman" w:cs="Times New Roman"/>
          <w:color w:val="583127"/>
          <w:sz w:val="24"/>
          <w:szCs w:val="24"/>
        </w:rPr>
        <w:t>. В планах группы — объединить усилия всех людей, неравнодушных к истории нашей страны и, в первую очередь, к жизни и творчеству Сергея Есенина и благоустроить это место: сделать дорогу, поставить часовню и организовать доступ всех желающи</w:t>
      </w:r>
      <w:r w:rsidR="008062CD">
        <w:rPr>
          <w:rFonts w:ascii="Times New Roman" w:hAnsi="Times New Roman" w:cs="Times New Roman"/>
          <w:color w:val="583127"/>
          <w:sz w:val="24"/>
          <w:szCs w:val="24"/>
        </w:rPr>
        <w:t>х.</w:t>
      </w:r>
    </w:p>
    <w:p w:rsidR="008062CD" w:rsidRDefault="008062CD" w:rsidP="00356E0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791F80">
        <w:rPr>
          <w:rFonts w:ascii="Tahoma" w:hAnsi="Tahoma" w:cs="Tahom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 последние пять лет много сделано для  благоустройства красивейшего места Спасского поселения Святого источника у д. Голубково. Работы по благоустройству участка, его сохранения ведет житель п. Непотягово Соколов Николай Александрович. </w:t>
      </w:r>
    </w:p>
    <w:p w:rsidR="008062CD" w:rsidRPr="00791F80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color w:val="040404"/>
          <w:sz w:val="24"/>
          <w:szCs w:val="24"/>
          <w:lang w:eastAsia="ru-RU"/>
        </w:rPr>
      </w:pP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Около десяти лет назад начали совершать водосвятные молебны на Никольском источнике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. 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Сначала здесь собирались 15-20 человек, молились перед иконой, укрепленной на дереве. Сейчас в этом месте оборудованы два источника: над одним поставлена часовенка, над другим сделано специальное место для набора воды. Кроме того, здесь выкопан пруд, сделана купальня, рядом поставлены палатки, где можно переодеться и обогреться. </w:t>
      </w:r>
    </w:p>
    <w:p w:rsidR="008062CD" w:rsidRPr="00791F80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color w:val="040404"/>
          <w:sz w:val="24"/>
          <w:szCs w:val="24"/>
          <w:lang w:eastAsia="ru-RU"/>
        </w:rPr>
      </w:pP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У источника соб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ирается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 несколько сотен человек, многие из них не только наб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ирают 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крещенск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ую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 свят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ую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 вод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у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, но и погру</w:t>
      </w:r>
      <w:r>
        <w:rPr>
          <w:rFonts w:ascii="Times New Roman" w:hAnsi="Times New Roman" w:cs="Times New Roman"/>
          <w:color w:val="040404"/>
          <w:sz w:val="24"/>
          <w:szCs w:val="24"/>
          <w:lang w:eastAsia="ru-RU"/>
        </w:rPr>
        <w:t>жаются</w:t>
      </w:r>
      <w:r w:rsidRPr="00A61866">
        <w:rPr>
          <w:rFonts w:ascii="Times New Roman" w:hAnsi="Times New Roman" w:cs="Times New Roman"/>
          <w:color w:val="040404"/>
          <w:sz w:val="24"/>
          <w:szCs w:val="24"/>
          <w:lang w:eastAsia="ru-RU"/>
        </w:rPr>
        <w:t xml:space="preserve"> в иордань.</w:t>
      </w:r>
    </w:p>
    <w:p w:rsidR="008E2198" w:rsidRDefault="008E2198" w:rsidP="003B0C2C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62CD" w:rsidRPr="009B21AB" w:rsidRDefault="008062CD" w:rsidP="003B0C2C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B21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3.6. Социальная защита</w:t>
      </w:r>
    </w:p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1AB">
        <w:rPr>
          <w:rFonts w:ascii="Times New Roman" w:hAnsi="Times New Roman" w:cs="Times New Roman"/>
          <w:sz w:val="24"/>
          <w:szCs w:val="24"/>
        </w:rPr>
        <w:t xml:space="preserve">    В Спасском поселении проживает </w:t>
      </w:r>
    </w:p>
    <w:p w:rsidR="008062CD" w:rsidRDefault="008062CD" w:rsidP="00BE00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многодетных семей - 78</w:t>
      </w:r>
    </w:p>
    <w:p w:rsidR="008062CD" w:rsidRDefault="008062CD" w:rsidP="00BE00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опекунских приемных семей – 19</w:t>
      </w:r>
    </w:p>
    <w:p w:rsidR="008062CD" w:rsidRDefault="008062CD" w:rsidP="00BE00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переселенцев и ликвидаторов аварии на Чернобыльской АЭС – 5 семей</w:t>
      </w:r>
    </w:p>
    <w:p w:rsidR="008062CD" w:rsidRDefault="008062CD" w:rsidP="009B21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вдов умерших и погибших участников ВОВ - 10,</w:t>
      </w:r>
    </w:p>
    <w:p w:rsidR="008062CD" w:rsidRDefault="008062CD" w:rsidP="009B21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тружеников тыла - 36.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поселении  работают общественные организации: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три Совета ветеранов: в п. Непотягово, п. Можайское, п. Перьево с общим количеством членов - 643 человека.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ВОИ- 279 членов ( том числе детей-инвалидов 23 человека), на проведение «Декады инвалидов» для оказания материальной помощи выделено 10,0 тыс.рублей.</w:t>
      </w:r>
    </w:p>
    <w:p w:rsidR="008062CD" w:rsidRDefault="008062CD" w:rsidP="00BE00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B21AB">
        <w:rPr>
          <w:rFonts w:ascii="Times New Roman" w:hAnsi="Times New Roman" w:cs="Times New Roman"/>
          <w:sz w:val="24"/>
          <w:szCs w:val="24"/>
        </w:rPr>
        <w:t>В течение года   еди</w:t>
      </w:r>
      <w:r>
        <w:rPr>
          <w:rFonts w:ascii="Times New Roman" w:hAnsi="Times New Roman" w:cs="Times New Roman"/>
          <w:sz w:val="24"/>
          <w:szCs w:val="24"/>
        </w:rPr>
        <w:t>новременное пособие получили 173</w:t>
      </w:r>
      <w:r w:rsidRPr="009B21AB">
        <w:rPr>
          <w:rFonts w:ascii="Times New Roman" w:hAnsi="Times New Roman" w:cs="Times New Roman"/>
          <w:sz w:val="24"/>
          <w:szCs w:val="24"/>
        </w:rPr>
        <w:t xml:space="preserve"> семьи. </w:t>
      </w:r>
    </w:p>
    <w:p w:rsidR="008062CD" w:rsidRPr="009B21AB" w:rsidRDefault="008062CD" w:rsidP="00BE00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Оказана помощь в оформлении документов социальной поддержке (по оформлению льгот) – 16 семьям.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C50C79">
        <w:rPr>
          <w:rFonts w:ascii="Times New Roman" w:hAnsi="Times New Roman" w:cs="Times New Roman"/>
          <w:b/>
          <w:bCs/>
          <w:i/>
          <w:iCs/>
          <w:sz w:val="24"/>
          <w:szCs w:val="24"/>
        </w:rPr>
        <w:t>3.7. Транспортное обслуживание.</w:t>
      </w:r>
    </w:p>
    <w:p w:rsidR="008062CD" w:rsidRPr="002435D7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>
        <w:rPr>
          <w:color w:val="0D1216"/>
        </w:rPr>
        <w:t xml:space="preserve">   </w:t>
      </w:r>
      <w:r w:rsidRPr="002435D7">
        <w:rPr>
          <w:color w:val="0D1216"/>
        </w:rPr>
        <w:t xml:space="preserve">Уровень развития транспортных сетей достаточно высок. Протяженность автомобильных дорог местного значения составляет </w:t>
      </w:r>
      <w:r>
        <w:t>113,2</w:t>
      </w:r>
      <w:r w:rsidRPr="000203BA">
        <w:rPr>
          <w:color w:val="0D1216"/>
        </w:rPr>
        <w:t xml:space="preserve"> км</w:t>
      </w:r>
      <w:r>
        <w:rPr>
          <w:color w:val="0D1216"/>
        </w:rPr>
        <w:t>.</w:t>
      </w:r>
    </w:p>
    <w:p w:rsidR="008062CD" w:rsidRPr="00A57BB8" w:rsidRDefault="008062CD" w:rsidP="00A57BB8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2435D7">
        <w:t xml:space="preserve"> Между районным центром и населенными пунктами поселением существует автобусное сообщение по маршруту Вологда-Перьево-Норобово</w:t>
      </w:r>
      <w:r>
        <w:t>, 14 рейсов в день</w:t>
      </w:r>
      <w:r w:rsidRPr="002435D7">
        <w:t>. Пассажирские перевозки осуществляет ИП Кольцов Г.В.</w:t>
      </w:r>
      <w:r>
        <w:t xml:space="preserve"> </w:t>
      </w:r>
    </w:p>
    <w:p w:rsidR="008062CD" w:rsidRPr="00F62D0E" w:rsidRDefault="008062CD" w:rsidP="003B0C2C">
      <w:pPr>
        <w:spacing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6C0B45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4. Совет поселения</w:t>
      </w:r>
      <w:r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.</w:t>
      </w:r>
    </w:p>
    <w:p w:rsidR="008062CD" w:rsidRDefault="00535C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течение 2017 года проведено 11</w:t>
      </w:r>
      <w:r w:rsidR="008062CD">
        <w:rPr>
          <w:rFonts w:ascii="Times New Roman" w:hAnsi="Times New Roman" w:cs="Times New Roman"/>
          <w:sz w:val="24"/>
          <w:szCs w:val="24"/>
        </w:rPr>
        <w:t xml:space="preserve"> заседаний Совета на которых рассматривались различные вопросы по основным направлениям деятельности, закрепленным федеральным законом № 131-Ф</w:t>
      </w:r>
      <w:r>
        <w:rPr>
          <w:rFonts w:ascii="Times New Roman" w:hAnsi="Times New Roman" w:cs="Times New Roman"/>
          <w:sz w:val="24"/>
          <w:szCs w:val="24"/>
        </w:rPr>
        <w:t>З и Уставом поселения. Принято 5</w:t>
      </w:r>
      <w:r w:rsidR="008062CD">
        <w:rPr>
          <w:rFonts w:ascii="Times New Roman" w:hAnsi="Times New Roman" w:cs="Times New Roman"/>
          <w:sz w:val="24"/>
          <w:szCs w:val="24"/>
        </w:rPr>
        <w:t>7 решений.</w:t>
      </w:r>
      <w:r w:rsidR="008062CD" w:rsidRPr="008B0D09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8062CD" w:rsidRPr="00FB4F1F" w:rsidRDefault="008062CD" w:rsidP="003B0C2C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</w:pP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5. Структура бюджета поселения и основные показатели его исполнения.</w:t>
      </w:r>
    </w:p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</w:t>
      </w:r>
      <w:r w:rsidR="00535CCD">
        <w:rPr>
          <w:rFonts w:ascii="Times New Roman" w:hAnsi="Times New Roman" w:cs="Times New Roman"/>
          <w:sz w:val="24"/>
          <w:szCs w:val="24"/>
        </w:rPr>
        <w:t>вные поступления в бюджет в 2017</w:t>
      </w:r>
      <w:r>
        <w:rPr>
          <w:rFonts w:ascii="Times New Roman" w:hAnsi="Times New Roman" w:cs="Times New Roman"/>
          <w:sz w:val="24"/>
          <w:szCs w:val="24"/>
        </w:rPr>
        <w:t xml:space="preserve"> году  составили:</w:t>
      </w:r>
    </w:p>
    <w:tbl>
      <w:tblPr>
        <w:tblW w:w="1003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85"/>
        <w:gridCol w:w="948"/>
        <w:gridCol w:w="1426"/>
        <w:gridCol w:w="931"/>
        <w:gridCol w:w="1426"/>
        <w:gridCol w:w="1097"/>
        <w:gridCol w:w="1418"/>
      </w:tblGrid>
      <w:tr w:rsidR="008062CD" w:rsidRPr="001229AB">
        <w:trPr>
          <w:trHeight w:val="165"/>
        </w:trPr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8062CD" w:rsidRPr="001229AB" w:rsidRDefault="008062CD" w:rsidP="00AA7E5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2015 год</w:t>
            </w:r>
          </w:p>
        </w:tc>
        <w:tc>
          <w:tcPr>
            <w:tcW w:w="2357" w:type="dxa"/>
            <w:gridSpan w:val="2"/>
          </w:tcPr>
          <w:p w:rsidR="008062CD" w:rsidRPr="001229AB" w:rsidRDefault="008062CD" w:rsidP="00AA7E5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 w:rsidRPr="001229AB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2016 год</w:t>
            </w:r>
          </w:p>
        </w:tc>
        <w:tc>
          <w:tcPr>
            <w:tcW w:w="2515" w:type="dxa"/>
            <w:gridSpan w:val="2"/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2017 год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тыс.руб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% от плана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тыс.руб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ind w:left="-10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% от плана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тыс.руб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ind w:left="-10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229AB">
              <w:rPr>
                <w:rFonts w:ascii="Times New Roman" w:hAnsi="Times New Roman" w:cs="Times New Roman"/>
                <w:sz w:val="20"/>
                <w:szCs w:val="20"/>
              </w:rPr>
              <w:t>% от плана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НДФЛ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1001,9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82,8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1297,2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1404,9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102,9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Единый с/х налог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4,1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99,3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0,6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44,8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106,0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Единый налог по упрощ.налогообложению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Доходы от уплаты акцизов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1205,1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108,6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Налог на имущ.физич.лиц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2010,7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100,0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2450,7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86,4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1867,2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93,4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Земельный налог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3888,0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103,7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4420,5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5269,1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Гос.пошлина за нотариальные действия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118,0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107,3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48,2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94,5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40,0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99,9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Арендная плата за зем.участки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21,8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1,6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99,6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Доход от сдачи в аренду имущества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27,5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102,1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6,9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94,5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93,1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Доход от продажи зем.участков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653,2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32,0</w:t>
            </w: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918,3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61,0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1403,1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100,2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Собственные доходы составили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8908,6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86,8</w:t>
            </w:r>
          </w:p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9142,4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90,4</w:t>
            </w: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10034,9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98,3</w:t>
            </w: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 xml:space="preserve">Безвозмездные поступления 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6704,7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26942,2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15750,3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062CD" w:rsidRPr="001229A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0A0"/>
        </w:tblPrEx>
        <w:tc>
          <w:tcPr>
            <w:tcW w:w="2785" w:type="dxa"/>
          </w:tcPr>
          <w:p w:rsidR="008062CD" w:rsidRPr="001229AB" w:rsidRDefault="008062CD" w:rsidP="001229A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ИТОГО доходная часть бюджета</w:t>
            </w:r>
          </w:p>
        </w:tc>
        <w:tc>
          <w:tcPr>
            <w:tcW w:w="948" w:type="dxa"/>
            <w:tcBorders>
              <w:left w:val="single" w:sz="4" w:space="0" w:color="auto"/>
              <w:righ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229AB">
              <w:rPr>
                <w:rFonts w:ascii="Times New Roman" w:hAnsi="Times New Roman" w:cs="Times New Roman"/>
                <w:b/>
                <w:bCs/>
              </w:rPr>
              <w:t>15613,3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1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29AB">
              <w:rPr>
                <w:rFonts w:ascii="Times New Roman" w:hAnsi="Times New Roman" w:cs="Times New Roman"/>
              </w:rPr>
              <w:t>36084,6</w:t>
            </w:r>
          </w:p>
        </w:tc>
        <w:tc>
          <w:tcPr>
            <w:tcW w:w="1426" w:type="dxa"/>
            <w:tcBorders>
              <w:left w:val="single" w:sz="4" w:space="0" w:color="auto"/>
            </w:tcBorders>
          </w:tcPr>
          <w:p w:rsidR="008062CD" w:rsidRPr="001229AB" w:rsidRDefault="008062CD" w:rsidP="007C77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97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25785,2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8062CD" w:rsidRPr="001229AB" w:rsidRDefault="008062CD" w:rsidP="001229A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8062CD" w:rsidRDefault="008062CD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62CD" w:rsidRDefault="008062CD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2017 год бюджет поселения был утвержден по основным направлениям деятельности муниципалитета. В графике  показано направление средств в сравнении с расходными обязательствами.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bookmarkStart w:id="1" w:name="_MON_1577259809"/>
    <w:bookmarkEnd w:id="1"/>
    <w:p w:rsidR="008062CD" w:rsidRDefault="00B52957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9AB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8919" w:dyaOrig="4517">
          <v:shape id="_x0000_i1032" type="#_x0000_t75" style="width:446.25pt;height:225.75pt" o:ole="">
            <v:imagedata r:id="rId16" o:title=""/>
            <o:lock v:ext="edit" aspectratio="f"/>
          </v:shape>
          <o:OLEObject Type="Embed" ProgID="Excel.Sheet.8" ShapeID="_x0000_i1032" DrawAspect="Content" ObjectID="_1592723992" r:id="rId17"/>
        </w:object>
      </w:r>
    </w:p>
    <w:p w:rsidR="008062CD" w:rsidRDefault="00EA25B4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бюджет на 2017</w:t>
      </w:r>
      <w:r w:rsidR="008062CD">
        <w:rPr>
          <w:rFonts w:ascii="Times New Roman" w:hAnsi="Times New Roman" w:cs="Times New Roman"/>
          <w:sz w:val="24"/>
          <w:szCs w:val="24"/>
        </w:rPr>
        <w:t xml:space="preserve"> год  утверждены следующие затраты по основным направлениям деятельности.</w:t>
      </w:r>
    </w:p>
    <w:bookmarkStart w:id="2" w:name="_MON_1577259972"/>
    <w:bookmarkEnd w:id="2"/>
    <w:p w:rsidR="008062CD" w:rsidRDefault="00AE256F" w:rsidP="003B0C2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9AB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8919" w:dyaOrig="4517">
          <v:shape id="_x0000_i1033" type="#_x0000_t75" style="width:446.25pt;height:213.75pt" o:ole="">
            <v:imagedata r:id="rId18" o:title=""/>
            <o:lock v:ext="edit" aspectratio="f"/>
          </v:shape>
          <o:OLEObject Type="Embed" ProgID="Excel.Sheet.8" ShapeID="_x0000_i1033" DrawAspect="Content" ObjectID="_1592723993" r:id="rId19"/>
        </w:objec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Огромных средств требует статья «благоустройство», необходимо устройство уличного освещения на вновь выстроенных улицах   населенных пунктов, много сетей старых, требующих капитального ремонта. Строительство контейнерных площадок, ремонт и устройство новых детских площадок и т.д. </w:t>
      </w:r>
    </w:p>
    <w:bookmarkStart w:id="3" w:name="_MON_1577260221"/>
    <w:bookmarkEnd w:id="3"/>
    <w:bookmarkStart w:id="4" w:name="_MON_1577260252"/>
    <w:bookmarkEnd w:id="4"/>
    <w:p w:rsidR="008062CD" w:rsidRDefault="00D74361" w:rsidP="000306B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9AB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8919" w:dyaOrig="5117">
          <v:shape id="_x0000_i1034" type="#_x0000_t75" style="width:446.25pt;height:255.75pt" o:ole="">
            <v:imagedata r:id="rId20" o:title=""/>
            <o:lock v:ext="edit" aspectratio="f"/>
          </v:shape>
          <o:OLEObject Type="Embed" ProgID="Excel.Sheet.8" ShapeID="_x0000_i1034" DrawAspect="Content" ObjectID="_1592723994" r:id="rId21"/>
        </w:object>
      </w:r>
    </w:p>
    <w:p w:rsidR="008062CD" w:rsidRPr="00AE256F" w:rsidRDefault="008062CD" w:rsidP="00AE256F">
      <w:pPr>
        <w:spacing w:after="0" w:line="240" w:lineRule="auto"/>
        <w:ind w:firstLine="708"/>
        <w:jc w:val="both"/>
        <w:rPr>
          <w:ins w:id="5" w:author="User" w:date="2017-01-13T13:43:00Z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8062CD" w:rsidRPr="00904686" w:rsidRDefault="008062CD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</w:pP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6.Наращивание собственных доходов</w:t>
      </w:r>
    </w:p>
    <w:p w:rsidR="008062CD" w:rsidRDefault="008062CD" w:rsidP="003B0C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увеличения доходной базы бюджета поселения создана комиссия  по налогам. В течение года проведено 13 заседаний.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На заседание комиссий приглашено </w:t>
      </w:r>
      <w:r w:rsidR="00B425C8">
        <w:rPr>
          <w:rFonts w:ascii="Times New Roman" w:hAnsi="Times New Roman" w:cs="Times New Roman"/>
          <w:sz w:val="24"/>
          <w:szCs w:val="24"/>
        </w:rPr>
        <w:t>326</w:t>
      </w:r>
      <w:r w:rsidRPr="00400DA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67B3A">
        <w:rPr>
          <w:rFonts w:ascii="Times New Roman" w:hAnsi="Times New Roman" w:cs="Times New Roman"/>
          <w:sz w:val="24"/>
          <w:szCs w:val="24"/>
        </w:rPr>
        <w:t>чел.</w:t>
      </w:r>
      <w:r w:rsidR="00B425C8">
        <w:rPr>
          <w:rFonts w:ascii="Times New Roman" w:hAnsi="Times New Roman" w:cs="Times New Roman"/>
          <w:sz w:val="24"/>
          <w:szCs w:val="24"/>
        </w:rPr>
        <w:t>( в 2016г.- 294</w:t>
      </w:r>
      <w:r>
        <w:rPr>
          <w:rFonts w:ascii="Times New Roman" w:hAnsi="Times New Roman" w:cs="Times New Roman"/>
          <w:sz w:val="24"/>
          <w:szCs w:val="24"/>
        </w:rPr>
        <w:t xml:space="preserve"> чел)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Собрано </w:t>
      </w:r>
      <w:r w:rsidR="00B425C8">
        <w:rPr>
          <w:rFonts w:ascii="Times New Roman" w:hAnsi="Times New Roman" w:cs="Times New Roman"/>
          <w:sz w:val="24"/>
          <w:szCs w:val="24"/>
        </w:rPr>
        <w:t>203</w:t>
      </w:r>
      <w:r w:rsidRPr="00F67B3A">
        <w:rPr>
          <w:rFonts w:ascii="Times New Roman" w:hAnsi="Times New Roman" w:cs="Times New Roman"/>
          <w:sz w:val="24"/>
          <w:szCs w:val="24"/>
        </w:rPr>
        <w:t xml:space="preserve"> тыс.рублей</w:t>
      </w:r>
      <w:r w:rsidR="00B425C8">
        <w:rPr>
          <w:rFonts w:ascii="Times New Roman" w:hAnsi="Times New Roman" w:cs="Times New Roman"/>
          <w:sz w:val="24"/>
          <w:szCs w:val="24"/>
        </w:rPr>
        <w:t xml:space="preserve"> (2016</w:t>
      </w:r>
      <w:r>
        <w:rPr>
          <w:rFonts w:ascii="Times New Roman" w:hAnsi="Times New Roman" w:cs="Times New Roman"/>
          <w:sz w:val="24"/>
          <w:szCs w:val="24"/>
        </w:rPr>
        <w:t xml:space="preserve">г- </w:t>
      </w:r>
      <w:r w:rsidR="00B425C8">
        <w:rPr>
          <w:rFonts w:ascii="Times New Roman" w:hAnsi="Times New Roman" w:cs="Times New Roman"/>
          <w:sz w:val="24"/>
          <w:szCs w:val="24"/>
        </w:rPr>
        <w:t>159</w:t>
      </w:r>
      <w:r>
        <w:rPr>
          <w:rFonts w:ascii="Times New Roman" w:hAnsi="Times New Roman" w:cs="Times New Roman"/>
          <w:sz w:val="24"/>
          <w:szCs w:val="24"/>
        </w:rPr>
        <w:t xml:space="preserve"> тыс.руб.).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Десять выездов мобильного налогового офиса было организовано в</w:t>
      </w:r>
      <w:r w:rsidR="00B425C8">
        <w:rPr>
          <w:rFonts w:ascii="Times New Roman" w:hAnsi="Times New Roman" w:cs="Times New Roman"/>
          <w:sz w:val="24"/>
          <w:szCs w:val="24"/>
        </w:rPr>
        <w:t xml:space="preserve"> крупные населенные пункты (2016 год - 10</w:t>
      </w:r>
      <w:r>
        <w:rPr>
          <w:rFonts w:ascii="Times New Roman" w:hAnsi="Times New Roman" w:cs="Times New Roman"/>
          <w:sz w:val="24"/>
          <w:szCs w:val="24"/>
        </w:rPr>
        <w:t xml:space="preserve"> выездов).</w:t>
      </w:r>
    </w:p>
    <w:p w:rsidR="008062CD" w:rsidRDefault="00932098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Было принято 507 человек,( 2016 г.-586</w:t>
      </w:r>
      <w:r w:rsidR="008062CD">
        <w:rPr>
          <w:rFonts w:ascii="Times New Roman" w:hAnsi="Times New Roman" w:cs="Times New Roman"/>
          <w:sz w:val="24"/>
          <w:szCs w:val="24"/>
        </w:rPr>
        <w:t xml:space="preserve"> чел,) сбор налогов через офис составил </w:t>
      </w:r>
      <w:r>
        <w:rPr>
          <w:rFonts w:ascii="Times New Roman" w:hAnsi="Times New Roman" w:cs="Times New Roman"/>
          <w:sz w:val="24"/>
          <w:szCs w:val="24"/>
        </w:rPr>
        <w:t>926</w:t>
      </w:r>
      <w:r w:rsidR="008062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062CD" w:rsidRPr="00F67B3A">
        <w:rPr>
          <w:rFonts w:ascii="Times New Roman" w:hAnsi="Times New Roman" w:cs="Times New Roman"/>
          <w:sz w:val="24"/>
          <w:szCs w:val="24"/>
        </w:rPr>
        <w:t>тыс.руб</w:t>
      </w:r>
      <w:r>
        <w:rPr>
          <w:rFonts w:ascii="Times New Roman" w:hAnsi="Times New Roman" w:cs="Times New Roman"/>
          <w:sz w:val="24"/>
          <w:szCs w:val="24"/>
        </w:rPr>
        <w:t>.( в 2016</w:t>
      </w:r>
      <w:r w:rsidR="008062CD">
        <w:rPr>
          <w:rFonts w:ascii="Times New Roman" w:hAnsi="Times New Roman" w:cs="Times New Roman"/>
          <w:sz w:val="24"/>
          <w:szCs w:val="24"/>
        </w:rPr>
        <w:t xml:space="preserve">г.- </w:t>
      </w:r>
      <w:r>
        <w:rPr>
          <w:rFonts w:ascii="Times New Roman" w:hAnsi="Times New Roman" w:cs="Times New Roman"/>
          <w:sz w:val="24"/>
          <w:szCs w:val="24"/>
        </w:rPr>
        <w:t>955</w:t>
      </w:r>
      <w:r w:rsidR="008062CD">
        <w:rPr>
          <w:rFonts w:ascii="Times New Roman" w:hAnsi="Times New Roman" w:cs="Times New Roman"/>
          <w:sz w:val="24"/>
          <w:szCs w:val="24"/>
        </w:rPr>
        <w:t xml:space="preserve"> тыс.руб.).</w:t>
      </w:r>
    </w:p>
    <w:p w:rsidR="008062CD" w:rsidRDefault="008062CD" w:rsidP="001F4A3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Постоянно ведется работа с населением по своевременному оформлению права собственности на земельные участки и имущество. 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7.</w:t>
      </w:r>
      <w:r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 </w:t>
      </w: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Выполнение основных мероприятий    в соответствии с полномочиям</w:t>
      </w:r>
      <w:r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и</w:t>
      </w:r>
      <w:r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.</w:t>
      </w:r>
    </w:p>
    <w:p w:rsidR="008062CD" w:rsidRPr="00782DE9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b/>
          <w:bCs/>
          <w:i/>
          <w:iCs/>
          <w:color w:val="C00000"/>
        </w:rPr>
        <w:t xml:space="preserve"> </w:t>
      </w:r>
      <w:r>
        <w:rPr>
          <w:b/>
          <w:bCs/>
          <w:i/>
          <w:iCs/>
          <w:color w:val="C00000"/>
        </w:rPr>
        <w:t xml:space="preserve">  </w:t>
      </w:r>
      <w:r w:rsidRPr="00782DE9">
        <w:rPr>
          <w:color w:val="0D1216"/>
        </w:rPr>
        <w:t>Администрацией ведется учет всех земле- и домовладений граждан в бумажном виде - похозяйственный учет.</w:t>
      </w:r>
    </w:p>
    <w:p w:rsidR="008062CD" w:rsidRPr="00782DE9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201</w:t>
      </w:r>
      <w:r>
        <w:rPr>
          <w:color w:val="0D1216"/>
        </w:rPr>
        <w:t>6</w:t>
      </w:r>
      <w:r w:rsidRPr="00782DE9">
        <w:rPr>
          <w:color w:val="0D1216"/>
        </w:rPr>
        <w:t xml:space="preserve"> году в администрацию лично на прием к главе обратились </w:t>
      </w:r>
      <w:r>
        <w:rPr>
          <w:color w:val="0D1216"/>
        </w:rPr>
        <w:t>237</w:t>
      </w:r>
      <w:r w:rsidRPr="00782DE9">
        <w:rPr>
          <w:color w:val="0D1216"/>
        </w:rPr>
        <w:t xml:space="preserve"> человек по вопросам, касающимся благоустройства, работы коммунального хозяйства и другим. В своей работе мы стремились к тому, чтобы ни одно обращение не осталось без внимания. Все заявления и обращения были рассмотрены своевременно и по всем даны ответы и разъяснения.</w:t>
      </w:r>
    </w:p>
    <w:p w:rsidR="008062CD" w:rsidRPr="00782DE9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течение отчетного периода сотрудниками администрации проводилась работа по выдаче документов по оформлению прав собственности граждан на жилые здания, земельны</w:t>
      </w:r>
      <w:r>
        <w:rPr>
          <w:color w:val="0D1216"/>
        </w:rPr>
        <w:t>е</w:t>
      </w:r>
      <w:r w:rsidRPr="00782DE9">
        <w:rPr>
          <w:color w:val="0D1216"/>
        </w:rPr>
        <w:t xml:space="preserve"> участк</w:t>
      </w:r>
      <w:r>
        <w:rPr>
          <w:color w:val="0D1216"/>
        </w:rPr>
        <w:t>и</w:t>
      </w:r>
      <w:r w:rsidRPr="00782DE9">
        <w:rPr>
          <w:color w:val="0D1216"/>
        </w:rPr>
        <w:t xml:space="preserve"> и </w:t>
      </w:r>
      <w:r>
        <w:rPr>
          <w:color w:val="0D1216"/>
        </w:rPr>
        <w:t xml:space="preserve">по </w:t>
      </w:r>
      <w:r w:rsidRPr="00782DE9">
        <w:rPr>
          <w:color w:val="0D1216"/>
        </w:rPr>
        <w:t xml:space="preserve">другим основаниям.           </w:t>
      </w:r>
    </w:p>
    <w:p w:rsidR="008062CD" w:rsidRDefault="008062CD" w:rsidP="001B2956">
      <w:pPr>
        <w:pStyle w:val="a7"/>
        <w:spacing w:before="180" w:beforeAutospacing="0" w:after="180" w:afterAutospacing="0"/>
        <w:jc w:val="both"/>
      </w:pPr>
      <w:r w:rsidRPr="00782DE9">
        <w:rPr>
          <w:color w:val="0D1216"/>
        </w:rPr>
        <w:t>Администрацией поселения осуществлялся контроль за сбором арендной платы за использование земельных участков физическими и юридическими лицами.</w:t>
      </w:r>
      <w:r w:rsidRPr="001B2956">
        <w:t xml:space="preserve"> </w:t>
      </w:r>
    </w:p>
    <w:p w:rsidR="008062CD" w:rsidRDefault="008062CD" w:rsidP="001B2956">
      <w:pPr>
        <w:pStyle w:val="a7"/>
        <w:spacing w:before="180" w:beforeAutospacing="0" w:after="180" w:afterAutospacing="0"/>
        <w:ind w:firstLine="708"/>
        <w:jc w:val="both"/>
        <w:rPr>
          <w:color w:val="0D1216"/>
        </w:rPr>
      </w:pPr>
      <w:r>
        <w:t>В 2016 году реализовано 13 земельных долей из числа невостребованных, что соразмерно площади 60,71 га., доход от продажи составил 254,9 тыс.руб.</w:t>
      </w:r>
      <w:r w:rsidRPr="001B2956">
        <w:rPr>
          <w:color w:val="0D1216"/>
        </w:rPr>
        <w:t xml:space="preserve"> </w:t>
      </w:r>
    </w:p>
    <w:p w:rsidR="008062CD" w:rsidRPr="001B2956" w:rsidRDefault="008062CD" w:rsidP="001B2956">
      <w:pPr>
        <w:pStyle w:val="a7"/>
        <w:spacing w:before="180" w:beforeAutospacing="0" w:after="180" w:afterAutospacing="0"/>
        <w:ind w:firstLine="708"/>
        <w:jc w:val="both"/>
      </w:pPr>
      <w:r>
        <w:t>Заключено 80 договоров аренды на земельные участки, договоров купли-продажи – 81, присвоены адреса 183 объектам недвижимости.</w:t>
      </w:r>
    </w:p>
    <w:p w:rsidR="008062CD" w:rsidRPr="001B2956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За 201</w:t>
      </w:r>
      <w:r w:rsidR="00B856BB">
        <w:rPr>
          <w:color w:val="0D1216"/>
        </w:rPr>
        <w:t>7</w:t>
      </w:r>
      <w:r w:rsidRPr="00782DE9">
        <w:rPr>
          <w:color w:val="0D1216"/>
        </w:rPr>
        <w:t xml:space="preserve"> год по запросам граждан специалистами</w:t>
      </w:r>
      <w:r>
        <w:rPr>
          <w:color w:val="0D1216"/>
        </w:rPr>
        <w:t xml:space="preserve"> администрации было выдано </w:t>
      </w:r>
      <w:r w:rsidRPr="00782DE9">
        <w:rPr>
          <w:color w:val="0D1216"/>
        </w:rPr>
        <w:t xml:space="preserve"> </w:t>
      </w:r>
      <w:r>
        <w:rPr>
          <w:color w:val="0D1216"/>
        </w:rPr>
        <w:t xml:space="preserve">635 </w:t>
      </w:r>
      <w:r w:rsidRPr="00782DE9">
        <w:rPr>
          <w:color w:val="0D1216"/>
        </w:rPr>
        <w:t>справок и характеристик в различные инстанции (по месту работы, в правоохранительные органы, учебные заведения, отдел соцзащиты, отдел субсидий и пр.).</w:t>
      </w:r>
    </w:p>
    <w:p w:rsidR="008062CD" w:rsidRPr="00782DE9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 xml:space="preserve">По запросам отделов администрации </w:t>
      </w:r>
      <w:r>
        <w:rPr>
          <w:color w:val="0D1216"/>
        </w:rPr>
        <w:t>Вологодского</w:t>
      </w:r>
      <w:r w:rsidRPr="00782DE9">
        <w:rPr>
          <w:color w:val="0D1216"/>
        </w:rPr>
        <w:t xml:space="preserve"> муниципального района, органов исполнительной власти Вологодской области и прочих организаций готовилась различного рода информация и отчеты по всем видам деятельности администрации.</w:t>
      </w:r>
    </w:p>
    <w:p w:rsidR="008062CD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>В течение 201</w:t>
      </w:r>
      <w:r>
        <w:rPr>
          <w:color w:val="0D1216"/>
        </w:rPr>
        <w:t>6</w:t>
      </w:r>
      <w:r w:rsidRPr="00782DE9">
        <w:rPr>
          <w:color w:val="0D1216"/>
        </w:rPr>
        <w:t xml:space="preserve"> года специалистами администрации велась работа по взаимодействию с архивом </w:t>
      </w:r>
      <w:r>
        <w:rPr>
          <w:color w:val="0D1216"/>
        </w:rPr>
        <w:t>Вологодского</w:t>
      </w:r>
      <w:r w:rsidRPr="00782DE9">
        <w:rPr>
          <w:color w:val="0D1216"/>
        </w:rPr>
        <w:t xml:space="preserve"> района: оформлялись и утверждались главой поселения описи дел постоянного хранения, по личному составу. </w:t>
      </w:r>
    </w:p>
    <w:p w:rsidR="008062CD" w:rsidRPr="002232F5" w:rsidRDefault="008062CD" w:rsidP="003B0C2C">
      <w:pPr>
        <w:pStyle w:val="a7"/>
        <w:spacing w:before="180" w:beforeAutospacing="0" w:after="180" w:afterAutospacing="0"/>
        <w:jc w:val="both"/>
      </w:pPr>
      <w:r w:rsidRPr="002232F5">
        <w:t>В 201</w:t>
      </w:r>
      <w:r>
        <w:t>6</w:t>
      </w:r>
      <w:r w:rsidRPr="002232F5">
        <w:t xml:space="preserve"> год</w:t>
      </w:r>
      <w:r>
        <w:t>у</w:t>
      </w:r>
      <w:r w:rsidRPr="002232F5">
        <w:t xml:space="preserve"> администрацией поселения   издано </w:t>
      </w:r>
      <w:r>
        <w:t>913</w:t>
      </w:r>
      <w:r w:rsidRPr="002232F5">
        <w:t xml:space="preserve"> распорядительных документов, в том числе постановлений - </w:t>
      </w:r>
      <w:r>
        <w:t>812</w:t>
      </w:r>
      <w:r w:rsidRPr="002232F5">
        <w:t>, распоряжений -</w:t>
      </w:r>
      <w:r>
        <w:t>101</w:t>
      </w:r>
      <w:r w:rsidRPr="002232F5">
        <w:t xml:space="preserve">. </w:t>
      </w:r>
    </w:p>
    <w:p w:rsidR="008062CD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782DE9">
        <w:rPr>
          <w:color w:val="0D1216"/>
        </w:rPr>
        <w:t xml:space="preserve">Все проекты нормативных правовых актов, принимаемых администрацией поселения, направляются на антикоррупционную экспертизу и проверку соответствия действующему законодательству в </w:t>
      </w:r>
      <w:r>
        <w:rPr>
          <w:color w:val="0D1216"/>
        </w:rPr>
        <w:t>Вологодскую</w:t>
      </w:r>
      <w:r w:rsidRPr="00782DE9">
        <w:rPr>
          <w:color w:val="0D1216"/>
        </w:rPr>
        <w:t xml:space="preserve"> районную прокуратуру. Проекты НПА, связанные с земельным законодательством, отправляются на проверку в Череповецкую природоохранную прокуратуру. Нормативные правов</w:t>
      </w:r>
      <w:r>
        <w:rPr>
          <w:color w:val="0D1216"/>
        </w:rPr>
        <w:t>ые акты (</w:t>
      </w:r>
      <w:r w:rsidRPr="00782DE9">
        <w:rPr>
          <w:color w:val="0D1216"/>
        </w:rPr>
        <w:t xml:space="preserve">связанные с финансовой деятельностью, затрагивающие интересы населения) в соответствии с требованиями федерального законодательства обнародуются на информационных стендах и официальном сайте поселения. Все принятые и обнародованные МПА направляются в </w:t>
      </w:r>
      <w:r w:rsidRPr="00782DE9">
        <w:rPr>
          <w:color w:val="0D1216"/>
        </w:rPr>
        <w:lastRenderedPageBreak/>
        <w:t>Регистр Нормативно-правовых актов Государственно-Пра</w:t>
      </w:r>
      <w:r>
        <w:rPr>
          <w:color w:val="0D1216"/>
        </w:rPr>
        <w:t>вового департамента Вологодской области.</w:t>
      </w:r>
    </w:p>
    <w:p w:rsidR="008062CD" w:rsidRDefault="008062CD" w:rsidP="003B0C2C">
      <w:pPr>
        <w:pStyle w:val="a7"/>
        <w:spacing w:before="180" w:beforeAutospacing="0" w:after="180" w:afterAutospacing="0"/>
        <w:jc w:val="both"/>
      </w:pPr>
      <w:r>
        <w:t xml:space="preserve">За отчетный период в администрацию поступило </w:t>
      </w:r>
      <w:r w:rsidR="006B452E">
        <w:t>3815</w:t>
      </w:r>
      <w:r>
        <w:t xml:space="preserve"> обращений граждан. Все обращения бы</w:t>
      </w:r>
      <w:r w:rsidR="004021F2">
        <w:t>ли рассмотрены. Осуществлено 208</w:t>
      </w:r>
      <w:r>
        <w:t xml:space="preserve"> нотариальных действия.</w:t>
      </w:r>
    </w:p>
    <w:p w:rsidR="008062CD" w:rsidRDefault="008062CD" w:rsidP="003539C0">
      <w:pPr>
        <w:pStyle w:val="a7"/>
        <w:spacing w:before="180" w:beforeAutospacing="0" w:after="180" w:afterAutospacing="0"/>
        <w:ind w:firstLine="708"/>
        <w:jc w:val="both"/>
      </w:pPr>
      <w:r>
        <w:t>Во исполнение законов</w:t>
      </w:r>
      <w:r w:rsidRPr="00A87F61">
        <w:t xml:space="preserve"> Вологодской области </w:t>
      </w:r>
      <w:r>
        <w:t xml:space="preserve">от </w:t>
      </w:r>
      <w:r w:rsidRPr="003539C0">
        <w:t>08 апреля 2015 № 3627-ОЗ «О бесплатном предоставлении в собственность отдельным категориям граждан земельных участков, находящихся в государственной или муниципальной собственности, на территории Вологодской области»</w:t>
      </w:r>
      <w:r>
        <w:t>,</w:t>
      </w:r>
      <w:r w:rsidRPr="003539C0">
        <w:t xml:space="preserve"> </w:t>
      </w:r>
      <w:r w:rsidRPr="00A87F61">
        <w:t>от 22 ноября 2011 года № 2650-ОЗ «О бесплатном предоставлении в собственность гражданам, имеющим трех и более детей, земельных участков, находящихся в государственной или муниципальной собственности и расположенных на территории Вологодской области»</w:t>
      </w:r>
      <w:r>
        <w:t xml:space="preserve">, поставлены на очередь на предоставление земельных участков </w:t>
      </w:r>
      <w:r w:rsidR="006B452E">
        <w:t>3 многодетных семьи.</w:t>
      </w:r>
    </w:p>
    <w:p w:rsidR="008062CD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1466">
        <w:rPr>
          <w:rFonts w:ascii="Times New Roman" w:hAnsi="Times New Roman" w:cs="Times New Roman"/>
          <w:sz w:val="24"/>
          <w:szCs w:val="24"/>
        </w:rPr>
        <w:t>Работа по вопросам воинского  учета:</w:t>
      </w:r>
    </w:p>
    <w:p w:rsidR="008062CD" w:rsidRPr="0013146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31466">
        <w:rPr>
          <w:rFonts w:ascii="Times New Roman" w:hAnsi="Times New Roman" w:cs="Times New Roman"/>
          <w:sz w:val="24"/>
          <w:szCs w:val="24"/>
        </w:rPr>
        <w:t>всего  на</w:t>
      </w:r>
      <w:r>
        <w:rPr>
          <w:rFonts w:ascii="Times New Roman" w:hAnsi="Times New Roman" w:cs="Times New Roman"/>
          <w:sz w:val="24"/>
          <w:szCs w:val="24"/>
        </w:rPr>
        <w:t xml:space="preserve">   воинском</w:t>
      </w:r>
      <w:r w:rsidRPr="00131466">
        <w:rPr>
          <w:rFonts w:ascii="Times New Roman" w:hAnsi="Times New Roman" w:cs="Times New Roman"/>
          <w:sz w:val="24"/>
          <w:szCs w:val="24"/>
        </w:rPr>
        <w:t xml:space="preserve"> учет</w:t>
      </w:r>
      <w:r>
        <w:rPr>
          <w:rFonts w:ascii="Times New Roman" w:hAnsi="Times New Roman" w:cs="Times New Roman"/>
          <w:sz w:val="24"/>
          <w:szCs w:val="24"/>
        </w:rPr>
        <w:t>е – 1024 человека,</w:t>
      </w:r>
    </w:p>
    <w:p w:rsidR="008062CD" w:rsidRPr="0013146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1466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за 2017 год</w:t>
      </w:r>
      <w:r w:rsidRPr="00131466">
        <w:rPr>
          <w:rFonts w:ascii="Times New Roman" w:hAnsi="Times New Roman" w:cs="Times New Roman"/>
          <w:sz w:val="24"/>
          <w:szCs w:val="24"/>
        </w:rPr>
        <w:t xml:space="preserve">  на первоначальны</w:t>
      </w:r>
      <w:r>
        <w:rPr>
          <w:rFonts w:ascii="Times New Roman" w:hAnsi="Times New Roman" w:cs="Times New Roman"/>
          <w:sz w:val="24"/>
          <w:szCs w:val="24"/>
        </w:rPr>
        <w:t>й   воинский учет поставлено: 24</w:t>
      </w:r>
      <w:r w:rsidRPr="00131466">
        <w:rPr>
          <w:rFonts w:ascii="Times New Roman" w:hAnsi="Times New Roman" w:cs="Times New Roman"/>
          <w:sz w:val="24"/>
          <w:szCs w:val="24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</w:rPr>
        <w:t>а, офицеров  запаса – 18</w:t>
      </w:r>
      <w:r w:rsidRPr="00131466">
        <w:rPr>
          <w:rFonts w:ascii="Times New Roman" w:hAnsi="Times New Roman" w:cs="Times New Roman"/>
          <w:sz w:val="24"/>
          <w:szCs w:val="24"/>
        </w:rPr>
        <w:t xml:space="preserve"> человек, прапорщиков, мичманов, сержантов, старшин, солдат и матросов запаса -</w:t>
      </w:r>
      <w:r>
        <w:rPr>
          <w:rFonts w:ascii="Times New Roman" w:hAnsi="Times New Roman" w:cs="Times New Roman"/>
          <w:sz w:val="24"/>
          <w:szCs w:val="24"/>
        </w:rPr>
        <w:t xml:space="preserve"> 905</w:t>
      </w:r>
      <w:r w:rsidRPr="00131466">
        <w:rPr>
          <w:rFonts w:ascii="Times New Roman" w:hAnsi="Times New Roman" w:cs="Times New Roman"/>
          <w:sz w:val="24"/>
          <w:szCs w:val="24"/>
        </w:rPr>
        <w:t xml:space="preserve"> человек.</w:t>
      </w:r>
    </w:p>
    <w:p w:rsidR="008062CD" w:rsidRPr="0013146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1466">
        <w:rPr>
          <w:rFonts w:ascii="Times New Roman" w:hAnsi="Times New Roman" w:cs="Times New Roman"/>
          <w:sz w:val="24"/>
          <w:szCs w:val="24"/>
        </w:rPr>
        <w:t>Движение  учитываемых ресурсов  в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131466">
        <w:rPr>
          <w:rFonts w:ascii="Times New Roman" w:hAnsi="Times New Roman" w:cs="Times New Roman"/>
          <w:sz w:val="24"/>
          <w:szCs w:val="24"/>
        </w:rPr>
        <w:t xml:space="preserve"> году составило -5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1314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31466">
        <w:rPr>
          <w:rFonts w:ascii="Times New Roman" w:hAnsi="Times New Roman" w:cs="Times New Roman"/>
          <w:sz w:val="24"/>
          <w:szCs w:val="24"/>
        </w:rPr>
        <w:t>чел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062CD" w:rsidRPr="0013146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1466">
        <w:rPr>
          <w:rFonts w:ascii="Times New Roman" w:hAnsi="Times New Roman" w:cs="Times New Roman"/>
          <w:sz w:val="24"/>
          <w:szCs w:val="24"/>
        </w:rPr>
        <w:t>Из них: убыло - 36 человек</w:t>
      </w:r>
    </w:p>
    <w:p w:rsidR="008062CD" w:rsidRPr="0013146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прибыло - 26</w:t>
      </w:r>
      <w:r w:rsidRPr="00131466">
        <w:rPr>
          <w:rFonts w:ascii="Times New Roman" w:hAnsi="Times New Roman" w:cs="Times New Roman"/>
          <w:sz w:val="24"/>
          <w:szCs w:val="24"/>
        </w:rPr>
        <w:t xml:space="preserve"> че</w:t>
      </w:r>
      <w:r>
        <w:rPr>
          <w:rFonts w:ascii="Times New Roman" w:hAnsi="Times New Roman" w:cs="Times New Roman"/>
          <w:sz w:val="24"/>
          <w:szCs w:val="24"/>
        </w:rPr>
        <w:t>ловек, в том числе -5</w:t>
      </w:r>
      <w:r w:rsidRPr="0013146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31466">
        <w:rPr>
          <w:rFonts w:ascii="Times New Roman" w:hAnsi="Times New Roman" w:cs="Times New Roman"/>
          <w:sz w:val="24"/>
          <w:szCs w:val="24"/>
        </w:rPr>
        <w:t>уволенных из Вооруженных Сил Российской Федерации.</w:t>
      </w:r>
    </w:p>
    <w:p w:rsidR="008062CD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Вручено - 207</w:t>
      </w:r>
      <w:r w:rsidRPr="00131466">
        <w:rPr>
          <w:rFonts w:ascii="Times New Roman" w:hAnsi="Times New Roman" w:cs="Times New Roman"/>
          <w:sz w:val="24"/>
          <w:szCs w:val="24"/>
        </w:rPr>
        <w:t xml:space="preserve">  повесток.</w:t>
      </w:r>
    </w:p>
    <w:p w:rsidR="008062CD" w:rsidRPr="00C07AC6" w:rsidRDefault="008062CD" w:rsidP="00C07AC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0B634E" w:rsidRDefault="008062CD" w:rsidP="003B0C2C">
      <w:pPr>
        <w:pStyle w:val="a7"/>
        <w:spacing w:before="180" w:beforeAutospacing="0" w:after="180" w:afterAutospacing="0"/>
        <w:jc w:val="both"/>
        <w:rPr>
          <w:color w:val="0D1216"/>
        </w:rPr>
      </w:pPr>
      <w:r w:rsidRPr="000B634E">
        <w:rPr>
          <w:color w:val="0D1216"/>
        </w:rPr>
        <w:t>В 201</w:t>
      </w:r>
      <w:r>
        <w:rPr>
          <w:color w:val="0D1216"/>
        </w:rPr>
        <w:t>7</w:t>
      </w:r>
      <w:r w:rsidRPr="000B634E">
        <w:rPr>
          <w:color w:val="0D1216"/>
        </w:rPr>
        <w:t xml:space="preserve"> году </w:t>
      </w:r>
      <w:r>
        <w:rPr>
          <w:color w:val="0D1216"/>
        </w:rPr>
        <w:t xml:space="preserve">администрацией поселения </w:t>
      </w:r>
      <w:r w:rsidRPr="000B634E">
        <w:rPr>
          <w:color w:val="0D1216"/>
        </w:rPr>
        <w:t xml:space="preserve">проведены </w:t>
      </w:r>
      <w:r>
        <w:rPr>
          <w:color w:val="0D1216"/>
        </w:rPr>
        <w:t>следующие</w:t>
      </w:r>
      <w:r w:rsidRPr="000B634E">
        <w:rPr>
          <w:color w:val="0D1216"/>
        </w:rPr>
        <w:t>  мероприятия:</w:t>
      </w:r>
    </w:p>
    <w:p w:rsidR="008062CD" w:rsidRPr="000B634E" w:rsidRDefault="008062CD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1. участие в работе по благоустройству населенных пунктов поселения;</w:t>
      </w:r>
    </w:p>
    <w:p w:rsidR="008062CD" w:rsidRPr="000B634E" w:rsidRDefault="008062CD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2. участие в мероприятиях школы 1-го сентября, выпускном вечере,</w:t>
      </w:r>
    </w:p>
    <w:p w:rsidR="008062CD" w:rsidRPr="000B634E" w:rsidRDefault="008062CD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 xml:space="preserve">3. организация,  проведение и поздравления ко </w:t>
      </w:r>
      <w:r>
        <w:rPr>
          <w:color w:val="0D1216"/>
        </w:rPr>
        <w:t>Дню пожилого человека, Д</w:t>
      </w:r>
      <w:r w:rsidRPr="000B634E">
        <w:rPr>
          <w:color w:val="0D1216"/>
        </w:rPr>
        <w:t>ню победы в ВОВ,8 Марта и др.;</w:t>
      </w:r>
    </w:p>
    <w:p w:rsidR="008062CD" w:rsidRPr="000B634E" w:rsidRDefault="008062CD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4. проведение праздничного мероприятия, посвященного жизни деревни и дню молодежи, на котором проведены чествования юбиляров и жителей поселения, принимающих ак</w:t>
      </w:r>
      <w:r>
        <w:rPr>
          <w:color w:val="0D1216"/>
        </w:rPr>
        <w:t>т</w:t>
      </w:r>
      <w:r w:rsidRPr="000B634E">
        <w:rPr>
          <w:color w:val="0D1216"/>
        </w:rPr>
        <w:t>ивное участие в проводимых мероприятиях и жизни поселения.</w:t>
      </w:r>
    </w:p>
    <w:p w:rsidR="008062CD" w:rsidRPr="000B634E" w:rsidRDefault="008062CD" w:rsidP="003B0C2C">
      <w:pPr>
        <w:pStyle w:val="a7"/>
        <w:spacing w:before="0" w:beforeAutospacing="0" w:after="0" w:afterAutospacing="0"/>
        <w:ind w:left="448"/>
        <w:jc w:val="both"/>
        <w:rPr>
          <w:color w:val="0D1216"/>
        </w:rPr>
      </w:pPr>
      <w:r w:rsidRPr="000B634E">
        <w:rPr>
          <w:color w:val="0D1216"/>
        </w:rPr>
        <w:t>5. проведение Дня  матери</w:t>
      </w:r>
      <w:r>
        <w:rPr>
          <w:color w:val="0D1216"/>
        </w:rPr>
        <w:t>, Декады инвалидов</w:t>
      </w:r>
      <w:r w:rsidRPr="000B634E">
        <w:rPr>
          <w:color w:val="0D1216"/>
        </w:rPr>
        <w:t xml:space="preserve"> и прочие мероприятия.</w:t>
      </w:r>
    </w:p>
    <w:p w:rsidR="008062CD" w:rsidRDefault="008062C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Совместно с участковым уполномочен</w:t>
      </w:r>
      <w:r>
        <w:rPr>
          <w:color w:val="0D1216"/>
        </w:rPr>
        <w:t xml:space="preserve">ным полиции </w:t>
      </w:r>
      <w:r w:rsidRPr="000B634E">
        <w:rPr>
          <w:color w:val="0D1216"/>
        </w:rPr>
        <w:t>в 201</w:t>
      </w:r>
      <w:r>
        <w:rPr>
          <w:color w:val="0D1216"/>
        </w:rPr>
        <w:t>6</w:t>
      </w:r>
      <w:r w:rsidRPr="000B634E">
        <w:rPr>
          <w:color w:val="0D1216"/>
        </w:rPr>
        <w:t xml:space="preserve"> году мы занимались и такими вопросами, как проведение рейдов по благоустройству, по пожарной безопасности, посещали неблагополучные семьи, проводили профилактическую работу с неблагонадёжными гражданами.</w:t>
      </w:r>
    </w:p>
    <w:p w:rsidR="008062CD" w:rsidRPr="000B634E" w:rsidRDefault="008062C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>
        <w:rPr>
          <w:color w:val="0D1216"/>
        </w:rPr>
        <w:t xml:space="preserve">Составлено </w:t>
      </w:r>
      <w:r w:rsidR="006B452E">
        <w:rPr>
          <w:color w:val="0D1216"/>
        </w:rPr>
        <w:t>43</w:t>
      </w:r>
      <w:r>
        <w:rPr>
          <w:color w:val="0D1216"/>
        </w:rPr>
        <w:t xml:space="preserve"> протокол</w:t>
      </w:r>
      <w:r w:rsidR="006B452E">
        <w:rPr>
          <w:color w:val="0D1216"/>
        </w:rPr>
        <w:t>а</w:t>
      </w:r>
      <w:r>
        <w:rPr>
          <w:color w:val="0D1216"/>
        </w:rPr>
        <w:t xml:space="preserve"> по административным правонарушениям, направленных на рассмотрение административной комиссии Вологодского района и мировому судье.</w:t>
      </w:r>
    </w:p>
    <w:p w:rsidR="008062CD" w:rsidRPr="000B634E" w:rsidRDefault="008062C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  <w:r w:rsidRPr="000B634E">
        <w:rPr>
          <w:color w:val="0D1216"/>
        </w:rPr>
        <w:t>Участковому уполномоченному полиции для работы и приема граждан выделен кабинет в здании администрации</w:t>
      </w:r>
      <w:r>
        <w:rPr>
          <w:color w:val="0D1216"/>
        </w:rPr>
        <w:t xml:space="preserve"> п. Непотягово и п. Перьево, прием ведется два дня в неделю</w:t>
      </w:r>
      <w:r w:rsidRPr="000B634E">
        <w:rPr>
          <w:color w:val="0D1216"/>
        </w:rPr>
        <w:t>.</w:t>
      </w:r>
    </w:p>
    <w:p w:rsidR="008062CD" w:rsidRDefault="008062CD" w:rsidP="00907095">
      <w:pPr>
        <w:pStyle w:val="a7"/>
        <w:spacing w:before="180" w:beforeAutospacing="0" w:after="0" w:afterAutospacing="0"/>
        <w:ind w:firstLine="708"/>
        <w:jc w:val="both"/>
        <w:rPr>
          <w:color w:val="0D1216"/>
        </w:rPr>
      </w:pPr>
      <w:r w:rsidRPr="000B634E">
        <w:rPr>
          <w:color w:val="0D1216"/>
        </w:rPr>
        <w:t>С целью предотвращения возможных террористических актов, предупреждения и выявления преступлений участковым уполномоченным полиции осуществлялись мероприятия по проверке объектов жизнеобеспечения и жилого сектора. Проводился анализ складывающейся оперативной обстановки в целях повышения эффективности работы по снижению уровня преступности.</w:t>
      </w:r>
    </w:p>
    <w:p w:rsidR="008062CD" w:rsidRDefault="008062CD" w:rsidP="0090709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907095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095">
        <w:rPr>
          <w:rFonts w:ascii="Times New Roman" w:hAnsi="Times New Roman" w:cs="Times New Roman"/>
          <w:sz w:val="24"/>
          <w:szCs w:val="24"/>
        </w:rPr>
        <w:t xml:space="preserve">   В </w:t>
      </w:r>
      <w:r>
        <w:rPr>
          <w:rFonts w:ascii="Times New Roman" w:hAnsi="Times New Roman" w:cs="Times New Roman"/>
          <w:sz w:val="24"/>
          <w:szCs w:val="24"/>
        </w:rPr>
        <w:t>поселении реализована</w:t>
      </w:r>
      <w:r w:rsidRPr="00907095">
        <w:rPr>
          <w:rFonts w:ascii="Times New Roman" w:hAnsi="Times New Roman" w:cs="Times New Roman"/>
          <w:sz w:val="24"/>
          <w:szCs w:val="24"/>
        </w:rPr>
        <w:t xml:space="preserve"> муниципальная адресная программа по переселению граждан из аварийного жилищного фонда. </w:t>
      </w:r>
    </w:p>
    <w:p w:rsidR="008062CD" w:rsidRPr="00907095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095">
        <w:rPr>
          <w:rFonts w:ascii="Times New Roman" w:hAnsi="Times New Roman" w:cs="Times New Roman"/>
          <w:sz w:val="24"/>
          <w:szCs w:val="24"/>
        </w:rPr>
        <w:t xml:space="preserve">    По данной программе освоено </w:t>
      </w:r>
      <w:r>
        <w:rPr>
          <w:rFonts w:ascii="Times New Roman" w:hAnsi="Times New Roman" w:cs="Times New Roman"/>
          <w:sz w:val="24"/>
          <w:szCs w:val="24"/>
        </w:rPr>
        <w:t>24152379,0</w:t>
      </w:r>
      <w:r w:rsidRPr="00907095">
        <w:rPr>
          <w:rFonts w:ascii="Times New Roman" w:hAnsi="Times New Roman" w:cs="Times New Roman"/>
          <w:sz w:val="24"/>
          <w:szCs w:val="24"/>
        </w:rPr>
        <w:t xml:space="preserve"> руб. из них:</w:t>
      </w:r>
    </w:p>
    <w:p w:rsidR="008062CD" w:rsidRPr="00907095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из федерального бюджета – 10060498,15 </w:t>
      </w:r>
      <w:r w:rsidRPr="00907095">
        <w:rPr>
          <w:rFonts w:ascii="Times New Roman" w:hAnsi="Times New Roman" w:cs="Times New Roman"/>
          <w:sz w:val="24"/>
          <w:szCs w:val="24"/>
        </w:rPr>
        <w:t>руб.;</w:t>
      </w:r>
    </w:p>
    <w:p w:rsidR="008062CD" w:rsidRPr="00907095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095">
        <w:rPr>
          <w:rFonts w:ascii="Times New Roman" w:hAnsi="Times New Roman" w:cs="Times New Roman"/>
          <w:sz w:val="24"/>
          <w:szCs w:val="24"/>
        </w:rPr>
        <w:t xml:space="preserve">- из областного бюджета – </w:t>
      </w:r>
      <w:r>
        <w:rPr>
          <w:rFonts w:ascii="Times New Roman" w:hAnsi="Times New Roman" w:cs="Times New Roman"/>
          <w:sz w:val="24"/>
          <w:szCs w:val="24"/>
        </w:rPr>
        <w:t>12884261,90</w:t>
      </w:r>
      <w:r w:rsidRPr="00907095">
        <w:rPr>
          <w:rFonts w:ascii="Times New Roman" w:hAnsi="Times New Roman" w:cs="Times New Roman"/>
          <w:sz w:val="24"/>
          <w:szCs w:val="24"/>
        </w:rPr>
        <w:t xml:space="preserve"> руб.;</w:t>
      </w:r>
    </w:p>
    <w:p w:rsidR="008062CD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095">
        <w:rPr>
          <w:rFonts w:ascii="Times New Roman" w:hAnsi="Times New Roman" w:cs="Times New Roman"/>
          <w:sz w:val="24"/>
          <w:szCs w:val="24"/>
        </w:rPr>
        <w:t>- из районного бюджета – 1 207 618,95 руб.</w:t>
      </w:r>
    </w:p>
    <w:p w:rsidR="008062CD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907095" w:rsidRDefault="00751216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1216">
        <w:rPr>
          <w:noProof/>
          <w:lang w:eastAsia="ru-RU"/>
        </w:rPr>
        <w:pict>
          <v:shape id="_x0000_s1026" type="#_x0000_t75" style="position:absolute;left:0;text-align:left;margin-left:-11.3pt;margin-top:2.75pt;width:286.1pt;height:237.6pt;z-index:-1;visibility:visible;mso-wrap-distance-right:9.15pt;mso-wrap-distance-bottom:3.3pt" wrapcoords="-57 0 -57 20305 283 20714 794 20850 4082 21532 4592 21532 7030 21532 7540 21532 10148 20850 15250 18534 15874 18534 21600 17580 21600 0 -57 0">
            <v:imagedata r:id="rId22" o:title=""/>
            <o:lock v:ext="edit" aspectratio="f"/>
            <w10:wrap type="tight"/>
          </v:shape>
        </w:pict>
      </w:r>
    </w:p>
    <w:p w:rsidR="008062CD" w:rsidRPr="00907095" w:rsidRDefault="008062CD" w:rsidP="0090709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7095">
        <w:rPr>
          <w:rFonts w:ascii="Times New Roman" w:hAnsi="Times New Roman" w:cs="Times New Roman"/>
          <w:sz w:val="24"/>
          <w:szCs w:val="24"/>
        </w:rPr>
        <w:t xml:space="preserve">    В результате реализации данной прог</w:t>
      </w:r>
      <w:r>
        <w:rPr>
          <w:rFonts w:ascii="Times New Roman" w:hAnsi="Times New Roman" w:cs="Times New Roman"/>
          <w:sz w:val="24"/>
          <w:szCs w:val="24"/>
        </w:rPr>
        <w:t xml:space="preserve">раммы </w:t>
      </w:r>
      <w:r w:rsidRPr="00907095">
        <w:rPr>
          <w:rFonts w:ascii="Times New Roman" w:hAnsi="Times New Roman" w:cs="Times New Roman"/>
          <w:sz w:val="24"/>
          <w:szCs w:val="24"/>
        </w:rPr>
        <w:t>обес</w:t>
      </w:r>
      <w:r>
        <w:rPr>
          <w:rFonts w:ascii="Times New Roman" w:hAnsi="Times New Roman" w:cs="Times New Roman"/>
          <w:sz w:val="24"/>
          <w:szCs w:val="24"/>
        </w:rPr>
        <w:t>печены благоустроенным жильем 55 граждан, проживав</w:t>
      </w:r>
      <w:r w:rsidRPr="00907095">
        <w:rPr>
          <w:rFonts w:ascii="Times New Roman" w:hAnsi="Times New Roman" w:cs="Times New Roman"/>
          <w:sz w:val="24"/>
          <w:szCs w:val="24"/>
        </w:rPr>
        <w:t>их в многоквартирных домах, признанных аварийными в установленном порядке и подлежащих сносу.</w:t>
      </w:r>
    </w:p>
    <w:p w:rsidR="008062CD" w:rsidRPr="00907095" w:rsidRDefault="008062CD" w:rsidP="00681B52">
      <w:pPr>
        <w:pStyle w:val="a7"/>
        <w:spacing w:before="180" w:beforeAutospacing="0" w:after="0" w:afterAutospacing="0"/>
        <w:jc w:val="both"/>
        <w:rPr>
          <w:color w:val="0D1216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color w:val="0D1216"/>
          <w:sz w:val="24"/>
          <w:szCs w:val="24"/>
          <w:lang w:eastAsia="ru-RU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71744">
        <w:rPr>
          <w:rFonts w:ascii="Times New Roman" w:hAnsi="Times New Roman" w:cs="Times New Roman"/>
          <w:b/>
          <w:bCs/>
          <w:i/>
          <w:i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.1</w:t>
      </w:r>
      <w:r w:rsidRPr="00171744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71744">
        <w:rPr>
          <w:rFonts w:ascii="Times New Roman" w:hAnsi="Times New Roman" w:cs="Times New Roman"/>
          <w:b/>
          <w:bCs/>
          <w:i/>
          <w:iCs/>
          <w:sz w:val="24"/>
          <w:szCs w:val="24"/>
        </w:rPr>
        <w:t>Благоустройство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7F3FCC">
        <w:rPr>
          <w:rFonts w:ascii="Times New Roman" w:hAnsi="Times New Roman" w:cs="Times New Roman"/>
          <w:sz w:val="24"/>
          <w:szCs w:val="24"/>
        </w:rPr>
        <w:t xml:space="preserve">а содержание автомобильных дорог было потрачено 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F3FCC">
        <w:rPr>
          <w:rFonts w:ascii="Times New Roman" w:hAnsi="Times New Roman" w:cs="Times New Roman"/>
          <w:sz w:val="24"/>
          <w:szCs w:val="24"/>
        </w:rPr>
        <w:t xml:space="preserve">    - расчистка дорог от снега – </w:t>
      </w:r>
      <w:r>
        <w:rPr>
          <w:rFonts w:ascii="Times New Roman" w:hAnsi="Times New Roman" w:cs="Times New Roman"/>
          <w:sz w:val="24"/>
          <w:szCs w:val="24"/>
        </w:rPr>
        <w:t>2599,0 тыс.</w:t>
      </w:r>
      <w:r w:rsidRPr="007F3FCC">
        <w:rPr>
          <w:rFonts w:ascii="Times New Roman" w:hAnsi="Times New Roman" w:cs="Times New Roman"/>
          <w:sz w:val="24"/>
          <w:szCs w:val="24"/>
        </w:rPr>
        <w:t xml:space="preserve"> руб.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F3FCC">
        <w:rPr>
          <w:rFonts w:ascii="Times New Roman" w:hAnsi="Times New Roman" w:cs="Times New Roman"/>
          <w:sz w:val="24"/>
          <w:szCs w:val="24"/>
        </w:rPr>
        <w:t xml:space="preserve">   - грейдирование автомобильных  дорог в д. Емельяново, д. Петровское,      д. Абрамцево, д. Кирики - Улита, п. Непотягово,  п. Можайское – </w:t>
      </w:r>
      <w:r>
        <w:rPr>
          <w:rFonts w:ascii="Times New Roman" w:hAnsi="Times New Roman" w:cs="Times New Roman"/>
          <w:sz w:val="24"/>
          <w:szCs w:val="24"/>
        </w:rPr>
        <w:t>61,7 тыс.</w:t>
      </w:r>
      <w:r w:rsidRPr="007F3FCC">
        <w:rPr>
          <w:rFonts w:ascii="Times New Roman" w:hAnsi="Times New Roman" w:cs="Times New Roman"/>
          <w:sz w:val="24"/>
          <w:szCs w:val="24"/>
        </w:rPr>
        <w:t xml:space="preserve"> руб.;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ремонт дороги к д. Дмитриевское – 170,0 тыс.руб.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7F3FCC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0F4239" w:rsidP="007F3FCC">
      <w:pPr>
        <w:spacing w:after="0"/>
        <w:ind w:left="-709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751216">
        <w:rPr>
          <w:rFonts w:ascii="Times New Roman" w:hAnsi="Times New Roman" w:cs="Times New Roman"/>
          <w:sz w:val="28"/>
          <w:szCs w:val="28"/>
        </w:rPr>
        <w:pict>
          <v:shape id="_x0000_i1035" type="#_x0000_t75" style="width:243pt;height:188.25pt">
            <v:imagedata r:id="rId23" o:title="IMG_0029"/>
          </v:shape>
        </w:pict>
      </w:r>
      <w:r w:rsidRPr="00751216">
        <w:rPr>
          <w:rFonts w:ascii="Times New Roman" w:hAnsi="Times New Roman" w:cs="Times New Roman"/>
          <w:sz w:val="28"/>
          <w:szCs w:val="28"/>
        </w:rPr>
        <w:pict>
          <v:shape id="_x0000_i1036" type="#_x0000_t75" style="width:249.75pt;height:188.25pt">
            <v:imagedata r:id="rId24" o:title="IMG_0024"/>
          </v:shape>
        </w:pic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062CD" w:rsidRDefault="000662A9" w:rsidP="001233D1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Емельяново                                                                           </w:t>
      </w:r>
      <w:r w:rsidR="008062CD" w:rsidRPr="007F3FCC">
        <w:rPr>
          <w:rFonts w:ascii="Times New Roman" w:hAnsi="Times New Roman" w:cs="Times New Roman"/>
          <w:sz w:val="24"/>
          <w:szCs w:val="24"/>
        </w:rPr>
        <w:t>п. Непотягово</w:t>
      </w:r>
      <w:r w:rsidR="008062C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8062CD">
        <w:rPr>
          <w:noProof/>
        </w:rPr>
        <w:t xml:space="preserve"> </w:t>
      </w:r>
    </w:p>
    <w:p w:rsidR="008062CD" w:rsidRPr="001233D1" w:rsidRDefault="008062CD" w:rsidP="001233D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Pr="00AE256F" w:rsidRDefault="008062CD" w:rsidP="00AE256F">
      <w:pPr>
        <w:rPr>
          <w:noProof/>
          <w:sz w:val="24"/>
          <w:szCs w:val="24"/>
        </w:rPr>
      </w:pPr>
      <w:r w:rsidRPr="007F3FCC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>
        <w:rPr>
          <w:noProof/>
        </w:rPr>
        <w:t xml:space="preserve">  </w:t>
      </w:r>
      <w:r w:rsidRPr="00D434B7">
        <w:rPr>
          <w:noProof/>
        </w:rPr>
        <w:t xml:space="preserve">                          </w:t>
      </w:r>
      <w:r w:rsidR="00AE256F">
        <w:rPr>
          <w:noProof/>
        </w:rPr>
        <w:t xml:space="preserve">   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2017 </w:t>
      </w:r>
      <w:r w:rsidRPr="007F3FCC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. было проведено 12</w:t>
      </w:r>
      <w:r w:rsidRPr="007F3FCC">
        <w:rPr>
          <w:rFonts w:ascii="Times New Roman" w:hAnsi="Times New Roman" w:cs="Times New Roman"/>
          <w:sz w:val="24"/>
          <w:szCs w:val="24"/>
        </w:rPr>
        <w:t xml:space="preserve"> субботников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7F3FCC">
        <w:rPr>
          <w:rFonts w:ascii="Times New Roman" w:hAnsi="Times New Roman" w:cs="Times New Roman"/>
          <w:sz w:val="24"/>
          <w:szCs w:val="24"/>
        </w:rPr>
        <w:t xml:space="preserve"> субботниках приняло участие </w:t>
      </w:r>
      <w:r>
        <w:rPr>
          <w:rFonts w:ascii="Times New Roman" w:hAnsi="Times New Roman" w:cs="Times New Roman"/>
          <w:sz w:val="24"/>
          <w:szCs w:val="24"/>
        </w:rPr>
        <w:t>346 человек</w:t>
      </w:r>
      <w:r w:rsidRPr="007F3FCC">
        <w:rPr>
          <w:rFonts w:ascii="Times New Roman" w:hAnsi="Times New Roman" w:cs="Times New Roman"/>
          <w:sz w:val="24"/>
          <w:szCs w:val="24"/>
        </w:rPr>
        <w:t xml:space="preserve">, активное участие принимали жители 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F3FCC">
        <w:rPr>
          <w:rFonts w:ascii="Times New Roman" w:hAnsi="Times New Roman" w:cs="Times New Roman"/>
          <w:sz w:val="24"/>
          <w:szCs w:val="24"/>
        </w:rPr>
        <w:t xml:space="preserve"> п. Непотягово,  п. Перьево,  п. Можайское, д. Юрово, д. Родионцево,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0CFA">
        <w:rPr>
          <w:rFonts w:ascii="Times New Roman" w:hAnsi="Times New Roman" w:cs="Times New Roman"/>
          <w:sz w:val="24"/>
          <w:szCs w:val="24"/>
        </w:rPr>
        <w:t xml:space="preserve">д. Абрамцево, с. Спасское. 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убрано и  вывезено </w:t>
      </w:r>
      <w:r>
        <w:rPr>
          <w:rFonts w:ascii="Times New Roman" w:hAnsi="Times New Roman" w:cs="Times New Roman"/>
          <w:sz w:val="24"/>
          <w:szCs w:val="24"/>
        </w:rPr>
        <w:t>197</w:t>
      </w:r>
      <w:r w:rsidRPr="00C30CFA">
        <w:rPr>
          <w:rFonts w:ascii="Times New Roman" w:hAnsi="Times New Roman" w:cs="Times New Roman"/>
          <w:sz w:val="24"/>
          <w:szCs w:val="24"/>
        </w:rPr>
        <w:t xml:space="preserve"> кубов  мусора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было задействовано 6</w:t>
      </w:r>
      <w:r w:rsidRPr="00C30CFA">
        <w:rPr>
          <w:rFonts w:ascii="Times New Roman" w:hAnsi="Times New Roman" w:cs="Times New Roman"/>
          <w:sz w:val="24"/>
          <w:szCs w:val="24"/>
        </w:rPr>
        <w:t xml:space="preserve"> единиц техники</w: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была проведена работа по благоустройству 2  кладбищ:    с. Спасское и      д. Подгорье 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62CD" w:rsidRDefault="00751216" w:rsidP="007F3F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1216">
        <w:rPr>
          <w:noProof/>
          <w:lang w:eastAsia="ru-RU"/>
        </w:rPr>
        <w:lastRenderedPageBreak/>
        <w:pict>
          <v:shape id="_x0000_s1029" type="#_x0000_t75" style="position:absolute;left:0;text-align:left;margin-left:235.45pt;margin-top:10.75pt;width:251.5pt;height:228.95pt;z-index:-4;visibility:visible;mso-wrap-distance-right:9.21pt;mso-wrap-distance-bottom:.54pt" wrapcoords="-64 0 0 18130 3095 21529 21600 21529 21600 3541 18441 0 -64 0">
            <v:imagedata r:id="rId25" o:title=""/>
            <o:lock v:ext="edit" aspectratio="f"/>
            <w10:wrap type="tight"/>
          </v:shape>
        </w:pict>
      </w:r>
    </w:p>
    <w:p w:rsidR="008062CD" w:rsidRDefault="000F4239" w:rsidP="007F3F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51216">
        <w:rPr>
          <w:rFonts w:ascii="Times New Roman" w:hAnsi="Times New Roman" w:cs="Times New Roman"/>
          <w:sz w:val="28"/>
          <w:szCs w:val="28"/>
        </w:rPr>
        <w:pict>
          <v:shape id="_x0000_i1037" type="#_x0000_t75" style="width:323.25pt;height:180pt">
            <v:imagedata r:id="rId26" o:title="IMG_20170518_194955"/>
          </v:shape>
        </w:pict>
      </w: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062CD" w:rsidRDefault="008062CD" w:rsidP="007F3F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062CD" w:rsidRPr="00D41210" w:rsidRDefault="00D41210" w:rsidP="00D41210">
      <w:r>
        <w:t xml:space="preserve">         </w:t>
      </w:r>
      <w:r w:rsidR="008062CD" w:rsidRPr="00C30CFA">
        <w:rPr>
          <w:sz w:val="24"/>
          <w:szCs w:val="24"/>
        </w:rPr>
        <w:t xml:space="preserve"> </w:t>
      </w:r>
      <w:r w:rsidR="008062CD" w:rsidRPr="00C30CFA">
        <w:rPr>
          <w:rFonts w:ascii="Times New Roman" w:hAnsi="Times New Roman" w:cs="Times New Roman"/>
          <w:sz w:val="24"/>
          <w:szCs w:val="24"/>
        </w:rPr>
        <w:t>уборка кладбищ</w:t>
      </w:r>
      <w:r w:rsidR="008062CD">
        <w:rPr>
          <w:rFonts w:ascii="Times New Roman" w:hAnsi="Times New Roman" w:cs="Times New Roman"/>
          <w:sz w:val="24"/>
          <w:szCs w:val="24"/>
        </w:rPr>
        <w:t xml:space="preserve">а </w:t>
      </w:r>
      <w:r w:rsidR="008062CD" w:rsidRPr="00C30CFA">
        <w:rPr>
          <w:rFonts w:ascii="Times New Roman" w:hAnsi="Times New Roman" w:cs="Times New Roman"/>
          <w:sz w:val="24"/>
          <w:szCs w:val="24"/>
        </w:rPr>
        <w:t>в   селе  Спасское</w:t>
      </w:r>
    </w:p>
    <w:p w:rsidR="008062CD" w:rsidRDefault="008062CD" w:rsidP="0095143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062CD" w:rsidRPr="0095143E" w:rsidRDefault="008062CD" w:rsidP="0095143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1246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>Проведены работы по озеленению территории поселения: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оформлено </w:t>
      </w:r>
      <w:r>
        <w:rPr>
          <w:rFonts w:ascii="Times New Roman" w:hAnsi="Times New Roman" w:cs="Times New Roman"/>
          <w:sz w:val="24"/>
          <w:szCs w:val="24"/>
        </w:rPr>
        <w:t>13</w:t>
      </w:r>
      <w:r w:rsidRPr="00C30CFA">
        <w:rPr>
          <w:rFonts w:ascii="Times New Roman" w:hAnsi="Times New Roman" w:cs="Times New Roman"/>
          <w:sz w:val="24"/>
          <w:szCs w:val="24"/>
        </w:rPr>
        <w:t xml:space="preserve"> клумб в п. Непотягово, п. Можайское, п. Перьево;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проведено благоустройство 3-х обелисков участникам ВОВ;</w:t>
      </w:r>
    </w:p>
    <w:p w:rsidR="008062CD" w:rsidRDefault="00751216" w:rsidP="007F3FCC">
      <w:pPr>
        <w:rPr>
          <w:rFonts w:ascii="Times New Roman" w:hAnsi="Times New Roman" w:cs="Times New Roman"/>
          <w:sz w:val="24"/>
          <w:szCs w:val="24"/>
        </w:rPr>
      </w:pPr>
      <w:r w:rsidRPr="00751216">
        <w:rPr>
          <w:noProof/>
          <w:lang w:eastAsia="ru-RU"/>
        </w:rPr>
        <w:pict>
          <v:shape id="Рисунок 4" o:spid="_x0000_s1031" type="#_x0000_t75" style="position:absolute;margin-left:201.45pt;margin-top:55.25pt;width:308.65pt;height:224.65pt;z-index:-3;visibility:visible;mso-wrap-distance-right:9.09pt;mso-wrap-distance-bottom:.36pt" wrapcoords="3880 0 0 10728 52 11232 3827 21528 17720 21528 21600 10728 17720 0 3880 0">
            <v:imagedata r:id="rId27" o:title=""/>
            <o:lock v:ext="edit" aspectratio="f"/>
            <w10:wrap type="tight"/>
          </v:shape>
        </w:pict>
      </w:r>
      <w:r w:rsidR="008062CD" w:rsidRPr="00C30CFA">
        <w:rPr>
          <w:rFonts w:ascii="Times New Roman" w:hAnsi="Times New Roman" w:cs="Times New Roman"/>
          <w:sz w:val="24"/>
          <w:szCs w:val="24"/>
        </w:rPr>
        <w:t xml:space="preserve">    - была создана санитарная комиссия, которая по окончании двухмесячника провела осмотр территории  поселения и сделала  вывод, что план по санитарной очистке и благоустройству населенных пунктов  поселением выполнен, запланированные мероприятия проведены;</w:t>
      </w:r>
    </w:p>
    <w:p w:rsidR="008062CD" w:rsidRPr="00C30CFA" w:rsidRDefault="008062CD" w:rsidP="007F3FCC">
      <w:pPr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7F3FCC"/>
    <w:p w:rsidR="00AE256F" w:rsidRDefault="00751216" w:rsidP="007F3FCC">
      <w:r>
        <w:rPr>
          <w:noProof/>
          <w:lang w:eastAsia="ru-RU"/>
        </w:rPr>
        <w:pict>
          <v:shape id="Рисунок 6" o:spid="_x0000_s1033" type="#_x0000_t75" style="position:absolute;margin-left:-85.8pt;margin-top:20.45pt;width:308.15pt;height:244.8pt;z-index:-2;visibility:visible;mso-wrap-distance-bottom:.45pt" wrapcoords="4204 0 0 10800 4204 21534 17396 21534 21600 10734 17343 0 4204 0">
            <v:imagedata r:id="rId28" o:title=""/>
            <o:lock v:ext="edit" aspectratio="f"/>
            <w10:wrap type="tight"/>
          </v:shape>
        </w:pict>
      </w:r>
    </w:p>
    <w:p w:rsidR="00AE256F" w:rsidRDefault="00AE256F" w:rsidP="007F3FCC"/>
    <w:p w:rsidR="00AE256F" w:rsidRDefault="00AE256F" w:rsidP="007F3FCC"/>
    <w:p w:rsidR="00AE256F" w:rsidRDefault="00AE256F" w:rsidP="007F3FCC"/>
    <w:p w:rsidR="008062CD" w:rsidRDefault="008062CD" w:rsidP="007F3FCC"/>
    <w:p w:rsidR="00AE256F" w:rsidRDefault="00AE256F" w:rsidP="00AE256F">
      <w:r w:rsidRPr="00C30CFA">
        <w:rPr>
          <w:rFonts w:ascii="Times New Roman" w:hAnsi="Times New Roman" w:cs="Times New Roman"/>
          <w:sz w:val="24"/>
          <w:szCs w:val="24"/>
        </w:rPr>
        <w:t>клумба в п. Непотягово</w:t>
      </w:r>
    </w:p>
    <w:p w:rsidR="00057B6A" w:rsidRDefault="00057B6A" w:rsidP="007F3FCC">
      <w:pPr>
        <w:rPr>
          <w:rFonts w:ascii="Times New Roman" w:hAnsi="Times New Roman" w:cs="Times New Roman"/>
          <w:sz w:val="24"/>
          <w:szCs w:val="24"/>
        </w:rPr>
      </w:pPr>
    </w:p>
    <w:p w:rsidR="00057B6A" w:rsidRDefault="00057B6A" w:rsidP="007F3FCC">
      <w:pPr>
        <w:rPr>
          <w:rFonts w:ascii="Times New Roman" w:hAnsi="Times New Roman" w:cs="Times New Roman"/>
          <w:sz w:val="24"/>
          <w:szCs w:val="24"/>
        </w:rPr>
      </w:pPr>
    </w:p>
    <w:p w:rsidR="00057B6A" w:rsidRDefault="00057B6A" w:rsidP="007F3FCC">
      <w:pPr>
        <w:rPr>
          <w:rFonts w:ascii="Times New Roman" w:hAnsi="Times New Roman" w:cs="Times New Roman"/>
          <w:sz w:val="24"/>
          <w:szCs w:val="24"/>
        </w:rPr>
      </w:pPr>
    </w:p>
    <w:p w:rsidR="008062CD" w:rsidRDefault="008062CD" w:rsidP="007F3F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062CD" w:rsidRPr="00AE256F" w:rsidRDefault="008062CD" w:rsidP="00AE256F">
      <w:pPr>
        <w:spacing w:after="0"/>
      </w:pPr>
      <w:proofErr w:type="gramStart"/>
      <w:r w:rsidRPr="00C30CFA">
        <w:rPr>
          <w:rFonts w:ascii="Times New Roman" w:hAnsi="Times New Roman" w:cs="Times New Roman"/>
          <w:sz w:val="24"/>
          <w:szCs w:val="24"/>
        </w:rPr>
        <w:lastRenderedPageBreak/>
        <w:t xml:space="preserve">Проведена работа по ремонту уличного освещения в 12 населенных пунктах поселения: п. Непотягово, п. Перьево, п. Можайское, д. Запрудка,    д. Хохлево д. Нагорное, д. Яскино, д. Абрамцево, д. Конищево,                       д. Родионцево, д. Емельяново, д. Козицыно, на сумму </w:t>
      </w:r>
      <w:r>
        <w:rPr>
          <w:rFonts w:ascii="Times New Roman" w:hAnsi="Times New Roman" w:cs="Times New Roman"/>
          <w:sz w:val="24"/>
          <w:szCs w:val="24"/>
        </w:rPr>
        <w:t>30,0 тыс.</w:t>
      </w:r>
      <w:r w:rsidRPr="00C30CFA">
        <w:rPr>
          <w:rFonts w:ascii="Times New Roman" w:hAnsi="Times New Roman" w:cs="Times New Roman"/>
          <w:sz w:val="24"/>
          <w:szCs w:val="24"/>
        </w:rPr>
        <w:t xml:space="preserve"> руб. </w:t>
      </w:r>
      <w:proofErr w:type="gramEnd"/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По программе пожарной безопасности были проведены работы на сумму </w:t>
      </w:r>
      <w:r>
        <w:rPr>
          <w:rFonts w:ascii="Times New Roman" w:hAnsi="Times New Roman" w:cs="Times New Roman"/>
          <w:sz w:val="24"/>
          <w:szCs w:val="24"/>
        </w:rPr>
        <w:t>68,8 тыс.</w:t>
      </w:r>
      <w:r w:rsidRPr="00C30CFA">
        <w:rPr>
          <w:rFonts w:ascii="Times New Roman" w:hAnsi="Times New Roman" w:cs="Times New Roman"/>
          <w:sz w:val="24"/>
          <w:szCs w:val="24"/>
        </w:rPr>
        <w:t xml:space="preserve"> рублей из них:</w:t>
      </w:r>
    </w:p>
    <w:p w:rsidR="008062CD" w:rsidRPr="00C30CFA" w:rsidRDefault="008062CD" w:rsidP="007F3F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   изготовление  деревянных щитов – крышек на проруби;</w:t>
      </w:r>
    </w:p>
    <w:p w:rsidR="008062CD" w:rsidRPr="00AE256F" w:rsidRDefault="008062CD" w:rsidP="0031537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sz w:val="24"/>
          <w:szCs w:val="24"/>
        </w:rPr>
        <w:t xml:space="preserve">    -    содержание  водоисточников (прору</w:t>
      </w:r>
      <w:r>
        <w:rPr>
          <w:rFonts w:ascii="Times New Roman" w:hAnsi="Times New Roman" w:cs="Times New Roman"/>
          <w:sz w:val="24"/>
          <w:szCs w:val="24"/>
        </w:rPr>
        <w:t>бей) в зимний период.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</w:p>
    <w:p w:rsidR="008062CD" w:rsidRDefault="008062CD" w:rsidP="00AE256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30CFA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C30CFA">
        <w:rPr>
          <w:rFonts w:ascii="Times New Roman" w:hAnsi="Times New Roman" w:cs="Times New Roman"/>
          <w:sz w:val="24"/>
          <w:szCs w:val="24"/>
        </w:rPr>
        <w:t>Администрация поселения приняла участие и победила в проекте «Народный бюджет»  по двум проектам</w:t>
      </w:r>
      <w:r>
        <w:rPr>
          <w:rFonts w:ascii="Times New Roman" w:hAnsi="Times New Roman" w:cs="Times New Roman"/>
          <w:sz w:val="24"/>
          <w:szCs w:val="24"/>
        </w:rPr>
        <w:t xml:space="preserve"> детским площадкам</w:t>
      </w:r>
      <w:r w:rsidRPr="00C30CFA">
        <w:rPr>
          <w:rFonts w:ascii="Times New Roman" w:hAnsi="Times New Roman" w:cs="Times New Roman"/>
          <w:sz w:val="24"/>
          <w:szCs w:val="24"/>
        </w:rPr>
        <w:t>: «</w:t>
      </w:r>
      <w:r>
        <w:rPr>
          <w:rFonts w:ascii="Times New Roman" w:hAnsi="Times New Roman" w:cs="Times New Roman"/>
          <w:sz w:val="24"/>
          <w:szCs w:val="24"/>
        </w:rPr>
        <w:t>Чудо в Перьеве</w:t>
      </w:r>
      <w:r w:rsidRPr="00C30CFA">
        <w:rPr>
          <w:rFonts w:ascii="Times New Roman" w:hAnsi="Times New Roman" w:cs="Times New Roman"/>
          <w:sz w:val="24"/>
          <w:szCs w:val="24"/>
        </w:rPr>
        <w:t xml:space="preserve">»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поселок Перьево) </w:t>
      </w:r>
      <w:r w:rsidRPr="00C30CFA">
        <w:rPr>
          <w:rFonts w:ascii="Times New Roman" w:hAnsi="Times New Roman" w:cs="Times New Roman"/>
          <w:sz w:val="24"/>
          <w:szCs w:val="24"/>
        </w:rPr>
        <w:t>и «</w:t>
      </w:r>
      <w:r>
        <w:rPr>
          <w:rFonts w:ascii="Times New Roman" w:hAnsi="Times New Roman" w:cs="Times New Roman"/>
          <w:sz w:val="24"/>
          <w:szCs w:val="24"/>
        </w:rPr>
        <w:t>Золотой петушок</w:t>
      </w:r>
      <w:r w:rsidRPr="00C30CF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(д. Юрово)</w:t>
      </w:r>
      <w:r w:rsidRPr="00C30CFA"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8062CD" w:rsidRPr="00904686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8. Публичность  органов местного самоуправления</w:t>
      </w:r>
    </w:p>
    <w:p w:rsidR="008062CD" w:rsidRPr="00FB05E1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В соответствии с Федеральным законом «Об обеспечении доступа к информации о деятельности государственных органов и органов местного самоуправления» для информации населения о деятельности администрации с 2012 года используется официальный сайт поселения-</w:t>
      </w:r>
      <w:r w:rsidRPr="00994279">
        <w:rPr>
          <w:rFonts w:ascii="Times New Roman" w:hAnsi="Times New Roman" w:cs="Times New Roman"/>
          <w:sz w:val="24"/>
          <w:szCs w:val="24"/>
        </w:rPr>
        <w:t xml:space="preserve"> </w:t>
      </w:r>
      <w:r w:rsidRPr="00994279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spasskoe</w:t>
      </w:r>
      <w:r w:rsidRPr="00994279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  <w:r w:rsidRPr="00994279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com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</w:p>
    <w:p w:rsidR="008062CD" w:rsidRPr="00BE1283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E1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сайте представлены общая информация о поселении, характеристика экономической и социальной сфер, ресурсного потенциала поселения, информация о руководстве администрации поселения, часы приема и контактные данные, регулярно публикуются новости поселения и документы, принятые администрацией и Советом поселения, дается исчерпывающая информация по муниципальным услугам и торгам,</w:t>
      </w:r>
      <w:r w:rsidRPr="00BE1283">
        <w:rPr>
          <w:rFonts w:ascii="Times New Roman" w:hAnsi="Times New Roman" w:cs="Times New Roman"/>
          <w:sz w:val="24"/>
          <w:szCs w:val="24"/>
        </w:rPr>
        <w:t xml:space="preserve">  п</w:t>
      </w:r>
      <w:r w:rsidRPr="00BE1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убликуются решения о бюджете поселения и отчеты о его исполнении.</w:t>
      </w:r>
    </w:p>
    <w:p w:rsidR="008062CD" w:rsidRPr="00BE1283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128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Сайт становится все долее доступным и открытым для посетителей, в 2017 году создана версия сайта для слабовидящих.</w:t>
      </w:r>
      <w:r w:rsidRPr="00BE12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62CD" w:rsidRPr="00BE1283" w:rsidRDefault="00BE1283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течение года проведено 9</w:t>
      </w:r>
      <w:r w:rsidR="008062CD" w:rsidRPr="00BE1283">
        <w:rPr>
          <w:rFonts w:ascii="Times New Roman" w:hAnsi="Times New Roman" w:cs="Times New Roman"/>
          <w:sz w:val="24"/>
          <w:szCs w:val="24"/>
        </w:rPr>
        <w:t xml:space="preserve">   сходов с жителями населенных пунктов поселения.</w:t>
      </w:r>
    </w:p>
    <w:p w:rsidR="008062CD" w:rsidRPr="00275EFB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1283">
        <w:rPr>
          <w:rFonts w:ascii="Times New Roman" w:hAnsi="Times New Roman" w:cs="Times New Roman"/>
          <w:sz w:val="24"/>
          <w:szCs w:val="24"/>
        </w:rPr>
        <w:t>Руководствуясь Законом Вологодской области от 10 июля 2013 г. № 3121-ОЗ «О старостах населенных пунктов Вологодской области», решение Совета утверждено положение о старосте Спасского сельского поселения. На территории поселения избрано и работают 14 старост. Старосты поселения принимали участие в конкурсах старост на уровне района и области.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администрации поселения три дня в неделю ведется прием граждан  специалистом МФЦ.</w:t>
      </w:r>
    </w:p>
    <w:p w:rsidR="008062CD" w:rsidRPr="007532B1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9.</w:t>
      </w:r>
      <w:r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 </w:t>
      </w: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Важнейшими направлениями деятельности администрации  поселения в 201</w:t>
      </w:r>
      <w:r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>7</w:t>
      </w:r>
      <w:r w:rsidRPr="00904686"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</w:rPr>
        <w:t xml:space="preserve"> году были</w:t>
      </w:r>
      <w:r w:rsidRPr="00096B4D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: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Участие в муниципальных  программах;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Благоустройство территории поселения;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Содержание и ремонт дорог в населенных пунктах;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Содержание кладбищ;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Привлечение жителей поселения к участию в решении вопросов местного значения, повышение гражданской активности;</w:t>
      </w:r>
    </w:p>
    <w:p w:rsidR="008062CD" w:rsidRPr="00AE256F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Работа с населением и организациями по уменьшению задолженности по оплате налогов и оплате за коммунальные услуги.</w:t>
      </w:r>
    </w:p>
    <w:p w:rsidR="008062CD" w:rsidRDefault="008062CD" w:rsidP="003B0C2C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C0504D"/>
          <w:sz w:val="28"/>
          <w:szCs w:val="28"/>
        </w:rPr>
      </w:pPr>
      <w:r w:rsidRPr="00FB4F1F">
        <w:rPr>
          <w:rFonts w:ascii="Times New Roman" w:hAnsi="Times New Roman" w:cs="Times New Roman"/>
          <w:b/>
          <w:bCs/>
          <w:i/>
          <w:iCs/>
          <w:color w:val="C0504D"/>
          <w:sz w:val="28"/>
          <w:szCs w:val="28"/>
        </w:rPr>
        <w:t>10. Планы работы на</w:t>
      </w:r>
      <w:r>
        <w:rPr>
          <w:rFonts w:ascii="Times New Roman" w:hAnsi="Times New Roman" w:cs="Times New Roman"/>
          <w:b/>
          <w:bCs/>
          <w:i/>
          <w:iCs/>
          <w:color w:val="C0504D"/>
          <w:sz w:val="28"/>
          <w:szCs w:val="28"/>
        </w:rPr>
        <w:t xml:space="preserve">   2018</w:t>
      </w:r>
      <w:r w:rsidRPr="00FB4F1F">
        <w:rPr>
          <w:rFonts w:ascii="Times New Roman" w:hAnsi="Times New Roman" w:cs="Times New Roman"/>
          <w:b/>
          <w:bCs/>
          <w:i/>
          <w:iCs/>
          <w:color w:val="C0504D"/>
          <w:sz w:val="28"/>
          <w:szCs w:val="28"/>
        </w:rPr>
        <w:t xml:space="preserve"> год:</w:t>
      </w:r>
    </w:p>
    <w:p w:rsidR="008062CD" w:rsidRDefault="008062CD" w:rsidP="00CA58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A5887">
        <w:rPr>
          <w:rFonts w:ascii="Times New Roman" w:hAnsi="Times New Roman" w:cs="Times New Roman"/>
          <w:color w:val="000000"/>
          <w:sz w:val="24"/>
          <w:szCs w:val="24"/>
        </w:rPr>
        <w:t>Главные задачи администрации поселения - это исполнение полномочий, предусмотренных Уставом поселения по обеспечению деятельности местного самоуправления.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A5887">
        <w:rPr>
          <w:rFonts w:ascii="Times New Roman" w:hAnsi="Times New Roman" w:cs="Times New Roman"/>
          <w:color w:val="000000"/>
          <w:sz w:val="24"/>
          <w:szCs w:val="24"/>
        </w:rPr>
        <w:t>Это прежде всего:</w:t>
      </w:r>
    </w:p>
    <w:p w:rsidR="008062CD" w:rsidRDefault="008062CD" w:rsidP="00CA58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A5887">
        <w:rPr>
          <w:rFonts w:ascii="Times New Roman" w:hAnsi="Times New Roman" w:cs="Times New Roman"/>
          <w:color w:val="000000"/>
          <w:sz w:val="24"/>
          <w:szCs w:val="24"/>
        </w:rPr>
        <w:t>- исполнить на 100 % бюджет поселения, повысить его доходную часть ;</w:t>
      </w:r>
    </w:p>
    <w:p w:rsidR="008062CD" w:rsidRDefault="008062CD" w:rsidP="00CA58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A5887">
        <w:rPr>
          <w:rFonts w:ascii="Times New Roman" w:hAnsi="Times New Roman" w:cs="Times New Roman"/>
          <w:color w:val="000000"/>
          <w:sz w:val="24"/>
          <w:szCs w:val="24"/>
        </w:rPr>
        <w:t>- создавать условий для развития малого бизнеса и новых рабочих мест;</w:t>
      </w:r>
    </w:p>
    <w:p w:rsidR="008062CD" w:rsidRDefault="008062CD" w:rsidP="00CA58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A5887">
        <w:rPr>
          <w:rFonts w:ascii="Times New Roman" w:hAnsi="Times New Roman" w:cs="Times New Roman"/>
          <w:color w:val="000000"/>
          <w:sz w:val="24"/>
          <w:szCs w:val="24"/>
        </w:rPr>
        <w:t>- повышать инвестиционную привлекательность поселения, привлекать инвесторов с целью расширения экономической сферы, создания новых рабочих мест и повышения налогооблагаемой базы;</w:t>
      </w:r>
    </w:p>
    <w:p w:rsidR="008062CD" w:rsidRPr="00AE256F" w:rsidRDefault="008062CD" w:rsidP="00AE256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A5887">
        <w:rPr>
          <w:rFonts w:ascii="Times New Roman" w:hAnsi="Times New Roman" w:cs="Times New Roman"/>
          <w:color w:val="000000"/>
          <w:sz w:val="24"/>
          <w:szCs w:val="24"/>
        </w:rPr>
        <w:t>- благоустройство территории населенных пунктов, обеспечение жизнедеятельности поселения, и в первую очередь ремонт автомобильных дорог и муниципального фонда жилья, решение проблемы водоснабжения;- взаимодействовать с предприятиями и организациями всех форм собственности с целью укрепления и развития экономики поселения.</w:t>
      </w:r>
      <w:r w:rsidRPr="00CA5887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8062CD" w:rsidRPr="00AE256F" w:rsidSect="003B0C2C">
      <w:pgSz w:w="11906" w:h="16838"/>
      <w:pgMar w:top="426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0B4D0C"/>
    <w:multiLevelType w:val="hybridMultilevel"/>
    <w:tmpl w:val="3878B8D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57535976"/>
    <w:multiLevelType w:val="hybridMultilevel"/>
    <w:tmpl w:val="A9549B5C"/>
    <w:lvl w:ilvl="0" w:tplc="BA04B5C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A95D8E"/>
    <w:multiLevelType w:val="multilevel"/>
    <w:tmpl w:val="6A803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73DF3"/>
    <w:rsid w:val="000203BA"/>
    <w:rsid w:val="00026291"/>
    <w:rsid w:val="000306B5"/>
    <w:rsid w:val="000341C4"/>
    <w:rsid w:val="0003432C"/>
    <w:rsid w:val="00046038"/>
    <w:rsid w:val="000511E3"/>
    <w:rsid w:val="000514C7"/>
    <w:rsid w:val="00051C58"/>
    <w:rsid w:val="00052280"/>
    <w:rsid w:val="00052EB1"/>
    <w:rsid w:val="00055A51"/>
    <w:rsid w:val="00057B6A"/>
    <w:rsid w:val="0006017E"/>
    <w:rsid w:val="00062063"/>
    <w:rsid w:val="000662A9"/>
    <w:rsid w:val="00066F6B"/>
    <w:rsid w:val="00072BC4"/>
    <w:rsid w:val="00080098"/>
    <w:rsid w:val="0008080A"/>
    <w:rsid w:val="0008685F"/>
    <w:rsid w:val="000939D3"/>
    <w:rsid w:val="00096B4D"/>
    <w:rsid w:val="000A2631"/>
    <w:rsid w:val="000A4F0C"/>
    <w:rsid w:val="000A6FF1"/>
    <w:rsid w:val="000B574F"/>
    <w:rsid w:val="000B58BF"/>
    <w:rsid w:val="000B634E"/>
    <w:rsid w:val="000D02FA"/>
    <w:rsid w:val="000D7493"/>
    <w:rsid w:val="000E2E76"/>
    <w:rsid w:val="000F4239"/>
    <w:rsid w:val="000F56AB"/>
    <w:rsid w:val="00106B6C"/>
    <w:rsid w:val="00113C4C"/>
    <w:rsid w:val="0012243E"/>
    <w:rsid w:val="001229AB"/>
    <w:rsid w:val="001233D1"/>
    <w:rsid w:val="00131466"/>
    <w:rsid w:val="00144D0C"/>
    <w:rsid w:val="00153956"/>
    <w:rsid w:val="00156228"/>
    <w:rsid w:val="00163383"/>
    <w:rsid w:val="00171350"/>
    <w:rsid w:val="00171744"/>
    <w:rsid w:val="00182268"/>
    <w:rsid w:val="001A47EB"/>
    <w:rsid w:val="001A7B74"/>
    <w:rsid w:val="001B2956"/>
    <w:rsid w:val="001D12AA"/>
    <w:rsid w:val="001E1309"/>
    <w:rsid w:val="001F4A34"/>
    <w:rsid w:val="00211458"/>
    <w:rsid w:val="00212467"/>
    <w:rsid w:val="00214B97"/>
    <w:rsid w:val="00216302"/>
    <w:rsid w:val="00220A69"/>
    <w:rsid w:val="002229B1"/>
    <w:rsid w:val="002232F5"/>
    <w:rsid w:val="00230675"/>
    <w:rsid w:val="00240B45"/>
    <w:rsid w:val="00241402"/>
    <w:rsid w:val="002435D7"/>
    <w:rsid w:val="002524D8"/>
    <w:rsid w:val="00256B31"/>
    <w:rsid w:val="00275EFB"/>
    <w:rsid w:val="00281B9D"/>
    <w:rsid w:val="00282BF3"/>
    <w:rsid w:val="00297EE2"/>
    <w:rsid w:val="002A233C"/>
    <w:rsid w:val="002A4261"/>
    <w:rsid w:val="002A7C55"/>
    <w:rsid w:val="002A7C7A"/>
    <w:rsid w:val="002B046C"/>
    <w:rsid w:val="002B7141"/>
    <w:rsid w:val="002D2B52"/>
    <w:rsid w:val="002D66DA"/>
    <w:rsid w:val="002F39A4"/>
    <w:rsid w:val="0031035A"/>
    <w:rsid w:val="00310B34"/>
    <w:rsid w:val="00312324"/>
    <w:rsid w:val="00312E1F"/>
    <w:rsid w:val="0031537E"/>
    <w:rsid w:val="00341B34"/>
    <w:rsid w:val="00344601"/>
    <w:rsid w:val="00346124"/>
    <w:rsid w:val="003539C0"/>
    <w:rsid w:val="003557AF"/>
    <w:rsid w:val="00356E0D"/>
    <w:rsid w:val="00356FE1"/>
    <w:rsid w:val="00373150"/>
    <w:rsid w:val="00393302"/>
    <w:rsid w:val="003948F8"/>
    <w:rsid w:val="00396D73"/>
    <w:rsid w:val="003971BE"/>
    <w:rsid w:val="003A5FCD"/>
    <w:rsid w:val="003A68E8"/>
    <w:rsid w:val="003B0C2C"/>
    <w:rsid w:val="003C717E"/>
    <w:rsid w:val="003E3985"/>
    <w:rsid w:val="003F0E70"/>
    <w:rsid w:val="003F403A"/>
    <w:rsid w:val="003F62BD"/>
    <w:rsid w:val="00400DAD"/>
    <w:rsid w:val="004021F2"/>
    <w:rsid w:val="00402E67"/>
    <w:rsid w:val="00411918"/>
    <w:rsid w:val="00412357"/>
    <w:rsid w:val="00414A12"/>
    <w:rsid w:val="00417E8F"/>
    <w:rsid w:val="004702D5"/>
    <w:rsid w:val="00471D52"/>
    <w:rsid w:val="004723FE"/>
    <w:rsid w:val="0047746F"/>
    <w:rsid w:val="00494152"/>
    <w:rsid w:val="0049605C"/>
    <w:rsid w:val="004B5B4F"/>
    <w:rsid w:val="004C0EE5"/>
    <w:rsid w:val="004C5030"/>
    <w:rsid w:val="004D0433"/>
    <w:rsid w:val="004E103C"/>
    <w:rsid w:val="004E412D"/>
    <w:rsid w:val="004F3B1D"/>
    <w:rsid w:val="004F6083"/>
    <w:rsid w:val="005247A2"/>
    <w:rsid w:val="00531356"/>
    <w:rsid w:val="00531724"/>
    <w:rsid w:val="00535CCD"/>
    <w:rsid w:val="00545422"/>
    <w:rsid w:val="005460DE"/>
    <w:rsid w:val="005538F4"/>
    <w:rsid w:val="00566713"/>
    <w:rsid w:val="00583268"/>
    <w:rsid w:val="005847BF"/>
    <w:rsid w:val="005A075C"/>
    <w:rsid w:val="005A65A5"/>
    <w:rsid w:val="005F08A0"/>
    <w:rsid w:val="005F2304"/>
    <w:rsid w:val="006123EE"/>
    <w:rsid w:val="00613601"/>
    <w:rsid w:val="006174A4"/>
    <w:rsid w:val="0062333E"/>
    <w:rsid w:val="006263E2"/>
    <w:rsid w:val="006361AB"/>
    <w:rsid w:val="006448B7"/>
    <w:rsid w:val="00644BEA"/>
    <w:rsid w:val="0066502C"/>
    <w:rsid w:val="00666B76"/>
    <w:rsid w:val="00667B07"/>
    <w:rsid w:val="00673DF3"/>
    <w:rsid w:val="00680FC5"/>
    <w:rsid w:val="00681B52"/>
    <w:rsid w:val="0069039E"/>
    <w:rsid w:val="006A2F97"/>
    <w:rsid w:val="006B452E"/>
    <w:rsid w:val="006C0AAD"/>
    <w:rsid w:val="006C0B45"/>
    <w:rsid w:val="006C258B"/>
    <w:rsid w:val="006D6D09"/>
    <w:rsid w:val="006D7894"/>
    <w:rsid w:val="006E547D"/>
    <w:rsid w:val="006E63B4"/>
    <w:rsid w:val="006F1E89"/>
    <w:rsid w:val="0071274F"/>
    <w:rsid w:val="00732651"/>
    <w:rsid w:val="0073611A"/>
    <w:rsid w:val="007416CC"/>
    <w:rsid w:val="007504B9"/>
    <w:rsid w:val="00751216"/>
    <w:rsid w:val="007532B1"/>
    <w:rsid w:val="00762C2D"/>
    <w:rsid w:val="007738E4"/>
    <w:rsid w:val="00775717"/>
    <w:rsid w:val="007826BC"/>
    <w:rsid w:val="00782DE9"/>
    <w:rsid w:val="00791EF0"/>
    <w:rsid w:val="00791F80"/>
    <w:rsid w:val="007937D0"/>
    <w:rsid w:val="00794BD4"/>
    <w:rsid w:val="00796BF7"/>
    <w:rsid w:val="00797C0A"/>
    <w:rsid w:val="007A1C87"/>
    <w:rsid w:val="007B12E8"/>
    <w:rsid w:val="007B133E"/>
    <w:rsid w:val="007B4D8B"/>
    <w:rsid w:val="007C03D0"/>
    <w:rsid w:val="007C77D7"/>
    <w:rsid w:val="007E2B5D"/>
    <w:rsid w:val="007E5505"/>
    <w:rsid w:val="007E7FC3"/>
    <w:rsid w:val="007F211B"/>
    <w:rsid w:val="007F3795"/>
    <w:rsid w:val="007F3FCC"/>
    <w:rsid w:val="007F48FE"/>
    <w:rsid w:val="007F4BEF"/>
    <w:rsid w:val="008062CD"/>
    <w:rsid w:val="008132C1"/>
    <w:rsid w:val="00815F81"/>
    <w:rsid w:val="00821E0C"/>
    <w:rsid w:val="008259A0"/>
    <w:rsid w:val="008306A7"/>
    <w:rsid w:val="00830C51"/>
    <w:rsid w:val="00831278"/>
    <w:rsid w:val="00833ADD"/>
    <w:rsid w:val="00837BD1"/>
    <w:rsid w:val="00865FF0"/>
    <w:rsid w:val="00873C77"/>
    <w:rsid w:val="00874CC9"/>
    <w:rsid w:val="008776FF"/>
    <w:rsid w:val="00882EFE"/>
    <w:rsid w:val="00885C1D"/>
    <w:rsid w:val="0089278E"/>
    <w:rsid w:val="00895EFB"/>
    <w:rsid w:val="008A51FC"/>
    <w:rsid w:val="008B0D09"/>
    <w:rsid w:val="008C0632"/>
    <w:rsid w:val="008C0FE6"/>
    <w:rsid w:val="008D6959"/>
    <w:rsid w:val="008E2198"/>
    <w:rsid w:val="008F6C52"/>
    <w:rsid w:val="00904686"/>
    <w:rsid w:val="00905E66"/>
    <w:rsid w:val="00907095"/>
    <w:rsid w:val="009160C6"/>
    <w:rsid w:val="00930E2C"/>
    <w:rsid w:val="00932098"/>
    <w:rsid w:val="00932AFC"/>
    <w:rsid w:val="0095143E"/>
    <w:rsid w:val="00956967"/>
    <w:rsid w:val="00965451"/>
    <w:rsid w:val="009832F0"/>
    <w:rsid w:val="009866D7"/>
    <w:rsid w:val="00986A0B"/>
    <w:rsid w:val="00991A0E"/>
    <w:rsid w:val="00994279"/>
    <w:rsid w:val="009953CB"/>
    <w:rsid w:val="009A710C"/>
    <w:rsid w:val="009B21AB"/>
    <w:rsid w:val="009D03CA"/>
    <w:rsid w:val="009D6F2D"/>
    <w:rsid w:val="009E131D"/>
    <w:rsid w:val="009E7BCB"/>
    <w:rsid w:val="009F69F0"/>
    <w:rsid w:val="00A06A04"/>
    <w:rsid w:val="00A07E73"/>
    <w:rsid w:val="00A1156E"/>
    <w:rsid w:val="00A204FB"/>
    <w:rsid w:val="00A25CF8"/>
    <w:rsid w:val="00A31BF1"/>
    <w:rsid w:val="00A32A21"/>
    <w:rsid w:val="00A47B97"/>
    <w:rsid w:val="00A57BB8"/>
    <w:rsid w:val="00A61866"/>
    <w:rsid w:val="00A631FF"/>
    <w:rsid w:val="00A66A71"/>
    <w:rsid w:val="00A70683"/>
    <w:rsid w:val="00A7686A"/>
    <w:rsid w:val="00A76BD4"/>
    <w:rsid w:val="00A85552"/>
    <w:rsid w:val="00A86476"/>
    <w:rsid w:val="00A87F61"/>
    <w:rsid w:val="00A93121"/>
    <w:rsid w:val="00AA06CB"/>
    <w:rsid w:val="00AA5B70"/>
    <w:rsid w:val="00AA7E50"/>
    <w:rsid w:val="00AB405D"/>
    <w:rsid w:val="00AB4DB7"/>
    <w:rsid w:val="00AD0362"/>
    <w:rsid w:val="00AD584D"/>
    <w:rsid w:val="00AE02B9"/>
    <w:rsid w:val="00AE256F"/>
    <w:rsid w:val="00AE27D1"/>
    <w:rsid w:val="00AF75DD"/>
    <w:rsid w:val="00AF795D"/>
    <w:rsid w:val="00B175DC"/>
    <w:rsid w:val="00B2144B"/>
    <w:rsid w:val="00B425C8"/>
    <w:rsid w:val="00B43995"/>
    <w:rsid w:val="00B449D7"/>
    <w:rsid w:val="00B475EF"/>
    <w:rsid w:val="00B52957"/>
    <w:rsid w:val="00B60454"/>
    <w:rsid w:val="00B84B18"/>
    <w:rsid w:val="00B856BB"/>
    <w:rsid w:val="00B96606"/>
    <w:rsid w:val="00BA0038"/>
    <w:rsid w:val="00BA3296"/>
    <w:rsid w:val="00BB18B9"/>
    <w:rsid w:val="00BB75C0"/>
    <w:rsid w:val="00BD0A4D"/>
    <w:rsid w:val="00BD1243"/>
    <w:rsid w:val="00BE005F"/>
    <w:rsid w:val="00BE1283"/>
    <w:rsid w:val="00BF2EE5"/>
    <w:rsid w:val="00BF525B"/>
    <w:rsid w:val="00C01182"/>
    <w:rsid w:val="00C04780"/>
    <w:rsid w:val="00C04FE7"/>
    <w:rsid w:val="00C07AC6"/>
    <w:rsid w:val="00C2229D"/>
    <w:rsid w:val="00C22B5D"/>
    <w:rsid w:val="00C30CFA"/>
    <w:rsid w:val="00C33E3A"/>
    <w:rsid w:val="00C374E0"/>
    <w:rsid w:val="00C50C79"/>
    <w:rsid w:val="00C5709C"/>
    <w:rsid w:val="00C65105"/>
    <w:rsid w:val="00C67414"/>
    <w:rsid w:val="00C7197F"/>
    <w:rsid w:val="00C71CA7"/>
    <w:rsid w:val="00C74CF8"/>
    <w:rsid w:val="00C90C99"/>
    <w:rsid w:val="00C91CE2"/>
    <w:rsid w:val="00CA302F"/>
    <w:rsid w:val="00CA5887"/>
    <w:rsid w:val="00CB3659"/>
    <w:rsid w:val="00CB5E8C"/>
    <w:rsid w:val="00CF5AAE"/>
    <w:rsid w:val="00D01513"/>
    <w:rsid w:val="00D23C67"/>
    <w:rsid w:val="00D359AF"/>
    <w:rsid w:val="00D41210"/>
    <w:rsid w:val="00D434B7"/>
    <w:rsid w:val="00D46EF6"/>
    <w:rsid w:val="00D61F6D"/>
    <w:rsid w:val="00D73E27"/>
    <w:rsid w:val="00D74361"/>
    <w:rsid w:val="00D75A9D"/>
    <w:rsid w:val="00DA106E"/>
    <w:rsid w:val="00DB3911"/>
    <w:rsid w:val="00DE3FB6"/>
    <w:rsid w:val="00E13479"/>
    <w:rsid w:val="00E1384F"/>
    <w:rsid w:val="00E27E44"/>
    <w:rsid w:val="00E37102"/>
    <w:rsid w:val="00E71033"/>
    <w:rsid w:val="00E71708"/>
    <w:rsid w:val="00E7584A"/>
    <w:rsid w:val="00E86F92"/>
    <w:rsid w:val="00E9237A"/>
    <w:rsid w:val="00EA25B4"/>
    <w:rsid w:val="00EA6B2E"/>
    <w:rsid w:val="00EC2081"/>
    <w:rsid w:val="00EC6A7B"/>
    <w:rsid w:val="00ED71A1"/>
    <w:rsid w:val="00EF480D"/>
    <w:rsid w:val="00EF51EE"/>
    <w:rsid w:val="00EF6D96"/>
    <w:rsid w:val="00F00F7C"/>
    <w:rsid w:val="00F02CA2"/>
    <w:rsid w:val="00F06ED7"/>
    <w:rsid w:val="00F15609"/>
    <w:rsid w:val="00F30DA1"/>
    <w:rsid w:val="00F31246"/>
    <w:rsid w:val="00F37A60"/>
    <w:rsid w:val="00F421BC"/>
    <w:rsid w:val="00F525EF"/>
    <w:rsid w:val="00F62D0E"/>
    <w:rsid w:val="00F67B3A"/>
    <w:rsid w:val="00F73A47"/>
    <w:rsid w:val="00F74443"/>
    <w:rsid w:val="00F8705F"/>
    <w:rsid w:val="00FA6CC8"/>
    <w:rsid w:val="00FA785E"/>
    <w:rsid w:val="00FB05E1"/>
    <w:rsid w:val="00FB32ED"/>
    <w:rsid w:val="00FB4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795D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96545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65451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alloon Text"/>
    <w:basedOn w:val="a"/>
    <w:link w:val="a4"/>
    <w:uiPriority w:val="99"/>
    <w:semiHidden/>
    <w:rsid w:val="00C374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374E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0B58BF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99"/>
    <w:qFormat/>
    <w:rsid w:val="00B43995"/>
    <w:pPr>
      <w:ind w:left="720"/>
    </w:pPr>
    <w:rPr>
      <w:rFonts w:eastAsia="Times New Roman"/>
      <w:lang w:eastAsia="ru-RU"/>
    </w:rPr>
  </w:style>
  <w:style w:type="character" w:customStyle="1" w:styleId="apple-converted-space">
    <w:name w:val="apple-converted-space"/>
    <w:basedOn w:val="a0"/>
    <w:uiPriority w:val="99"/>
    <w:rsid w:val="00782DE9"/>
  </w:style>
  <w:style w:type="character" w:customStyle="1" w:styleId="msonormal0">
    <w:name w:val="msonormal"/>
    <w:basedOn w:val="a0"/>
    <w:uiPriority w:val="99"/>
    <w:rsid w:val="00782DE9"/>
  </w:style>
  <w:style w:type="character" w:customStyle="1" w:styleId="msolistparagraph0">
    <w:name w:val="msolistparagraph"/>
    <w:basedOn w:val="a0"/>
    <w:uiPriority w:val="99"/>
    <w:rsid w:val="00782DE9"/>
  </w:style>
  <w:style w:type="paragraph" w:styleId="a7">
    <w:name w:val="Normal (Web)"/>
    <w:basedOn w:val="a"/>
    <w:uiPriority w:val="99"/>
    <w:rsid w:val="00782D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rsid w:val="00E7584A"/>
    <w:rPr>
      <w:color w:val="0000FF"/>
      <w:u w:val="single"/>
    </w:rPr>
  </w:style>
  <w:style w:type="paragraph" w:customStyle="1" w:styleId="ConsPlusNormal">
    <w:name w:val="ConsPlusNormal"/>
    <w:uiPriority w:val="99"/>
    <w:rsid w:val="00775717"/>
    <w:pPr>
      <w:widowControl w:val="0"/>
      <w:autoSpaceDE w:val="0"/>
      <w:autoSpaceDN w:val="0"/>
    </w:pPr>
    <w:rPr>
      <w:rFonts w:eastAsia="Times New Roman" w:cs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2687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7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7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7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image" Target="media/image11.emf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oleObject" Target="embeddings/_____Microsoft_Office_Excel_97-20035.xls"/><Relationship Id="rId7" Type="http://schemas.openxmlformats.org/officeDocument/2006/relationships/oleObject" Target="embeddings/_____Microsoft_Office_Excel_97-20031.xls"/><Relationship Id="rId12" Type="http://schemas.openxmlformats.org/officeDocument/2006/relationships/image" Target="media/image6.png"/><Relationship Id="rId17" Type="http://schemas.openxmlformats.org/officeDocument/2006/relationships/oleObject" Target="embeddings/_____Microsoft_Office_Excel_97-20033.xls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2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5" Type="http://schemas.openxmlformats.org/officeDocument/2006/relationships/image" Target="media/image1.png"/><Relationship Id="rId15" Type="http://schemas.openxmlformats.org/officeDocument/2006/relationships/image" Target="media/image9.emf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openxmlformats.org/officeDocument/2006/relationships/oleObject" Target="embeddings/_____Microsoft_Office_Excel_97-20034.xls"/><Relationship Id="rId4" Type="http://schemas.openxmlformats.org/officeDocument/2006/relationships/webSettings" Target="webSettings.xml"/><Relationship Id="rId9" Type="http://schemas.openxmlformats.org/officeDocument/2006/relationships/oleObject" Target="embeddings/_____Microsoft_Office_Excel_97-20032.xls"/><Relationship Id="rId14" Type="http://schemas.openxmlformats.org/officeDocument/2006/relationships/image" Target="media/image8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3154</TotalTime>
  <Pages>1</Pages>
  <Words>3715</Words>
  <Characters>21177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37</cp:revision>
  <cp:lastPrinted>2018-01-12T08:39:00Z</cp:lastPrinted>
  <dcterms:created xsi:type="dcterms:W3CDTF">2015-01-13T04:30:00Z</dcterms:created>
  <dcterms:modified xsi:type="dcterms:W3CDTF">2018-07-10T06:33:00Z</dcterms:modified>
</cp:coreProperties>
</file>